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9605D" w14:textId="4F1F7223" w:rsidR="00BB173D" w:rsidRPr="00162813" w:rsidRDefault="00074144" w:rsidP="00466210">
      <w:pPr>
        <w:pStyle w:val="HeadingMain"/>
        <w:ind w:right="-472"/>
        <w:rPr>
          <w:sz w:val="44"/>
          <w:szCs w:val="22"/>
        </w:rPr>
      </w:pPr>
      <w:bookmarkStart w:id="0" w:name="_Hlk70518858"/>
      <w:r w:rsidRPr="00162813">
        <w:rPr>
          <w:sz w:val="44"/>
          <w:szCs w:val="22"/>
        </w:rPr>
        <w:t xml:space="preserve">TASC Outstanding Achievement in </w:t>
      </w:r>
      <w:r w:rsidR="00B52322" w:rsidRPr="00162813">
        <w:rPr>
          <w:sz w:val="44"/>
          <w:szCs w:val="22"/>
        </w:rPr>
        <w:t>VET</w:t>
      </w:r>
      <w:r w:rsidR="00162813" w:rsidRPr="00162813">
        <w:rPr>
          <w:sz w:val="44"/>
          <w:szCs w:val="22"/>
        </w:rPr>
        <w:t xml:space="preserve"> Award</w:t>
      </w:r>
      <w:r w:rsidR="00466210">
        <w:rPr>
          <w:sz w:val="44"/>
          <w:szCs w:val="22"/>
        </w:rPr>
        <w:t>s</w:t>
      </w:r>
    </w:p>
    <w:p w14:paraId="07C2AD26" w14:textId="19AA893E" w:rsidR="00BB173D" w:rsidRDefault="009A42A2" w:rsidP="00466210">
      <w:pPr>
        <w:pStyle w:val="HeadingSub"/>
        <w:ind w:right="-472"/>
      </w:pPr>
      <w:r>
        <w:t xml:space="preserve">2026 </w:t>
      </w:r>
      <w:r w:rsidR="00B52322">
        <w:t>Nomination Form</w:t>
      </w:r>
      <w:r w:rsidR="005316D7">
        <w:t xml:space="preserve"> – </w:t>
      </w:r>
      <w:r w:rsidR="00B716C5">
        <w:t>WORD VERSION</w:t>
      </w:r>
    </w:p>
    <w:sdt>
      <w:sdtPr>
        <w:rPr>
          <w:rFonts w:eastAsia="Calibri" w:cs="Arial"/>
          <w:color w:val="auto"/>
          <w:sz w:val="22"/>
          <w:szCs w:val="22"/>
          <w:lang w:val="en-GB" w:eastAsia="en-US" w:bidi="ar-SA"/>
        </w:rPr>
        <w:id w:val="-15294033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2794AB8" w14:textId="77777777" w:rsidR="001A3F3F" w:rsidRPr="00E25DAD" w:rsidRDefault="001A3F3F">
          <w:pPr>
            <w:pStyle w:val="TOCHeading"/>
            <w:rPr>
              <w:sz w:val="36"/>
              <w:szCs w:val="28"/>
            </w:rPr>
          </w:pPr>
          <w:r w:rsidRPr="00E25DAD">
            <w:rPr>
              <w:sz w:val="36"/>
              <w:szCs w:val="28"/>
              <w:lang w:val="en-GB"/>
            </w:rPr>
            <w:t>Contents</w:t>
          </w:r>
        </w:p>
        <w:p w14:paraId="68E2FD7F" w14:textId="2409AD08" w:rsidR="002C2018" w:rsidRDefault="001A3F3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713060" w:history="1">
            <w:r w:rsidR="002C2018" w:rsidRPr="002819AA">
              <w:rPr>
                <w:rStyle w:val="Hyperlink"/>
                <w:noProof/>
              </w:rPr>
              <w:t>Instructions and conditions of the nomination process</w:t>
            </w:r>
            <w:r w:rsidR="002C2018">
              <w:rPr>
                <w:noProof/>
                <w:webHidden/>
              </w:rPr>
              <w:tab/>
            </w:r>
            <w:r w:rsidR="002C2018">
              <w:rPr>
                <w:noProof/>
                <w:webHidden/>
              </w:rPr>
              <w:fldChar w:fldCharType="begin"/>
            </w:r>
            <w:r w:rsidR="002C2018">
              <w:rPr>
                <w:noProof/>
                <w:webHidden/>
              </w:rPr>
              <w:instrText xml:space="preserve"> PAGEREF _Toc235713060 \h </w:instrText>
            </w:r>
            <w:r w:rsidR="002C2018">
              <w:rPr>
                <w:noProof/>
                <w:webHidden/>
              </w:rPr>
            </w:r>
            <w:r w:rsidR="002C2018">
              <w:rPr>
                <w:noProof/>
                <w:webHidden/>
              </w:rPr>
              <w:fldChar w:fldCharType="separate"/>
            </w:r>
            <w:r w:rsidR="002B251B">
              <w:rPr>
                <w:noProof/>
                <w:webHidden/>
              </w:rPr>
              <w:t>1</w:t>
            </w:r>
            <w:r w:rsidR="002C2018">
              <w:rPr>
                <w:noProof/>
                <w:webHidden/>
              </w:rPr>
              <w:fldChar w:fldCharType="end"/>
            </w:r>
          </w:hyperlink>
        </w:p>
        <w:p w14:paraId="6723E546" w14:textId="0721704A" w:rsidR="002C2018" w:rsidRDefault="002C2018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5713061" w:history="1">
            <w:r w:rsidRPr="002819AA">
              <w:rPr>
                <w:rStyle w:val="Hyperlink"/>
                <w:noProof/>
              </w:rPr>
              <w:t>NOMINATION FORM SECTIONS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251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F9D19" w14:textId="528C7A07" w:rsidR="002C2018" w:rsidRDefault="002C2018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5713062" w:history="1">
            <w:r w:rsidRPr="002819AA">
              <w:rPr>
                <w:rStyle w:val="Hyperlink"/>
                <w:noProof/>
              </w:rPr>
              <w:t>Section 1 – Student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251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AACC9" w14:textId="0A1D2B20" w:rsidR="002C2018" w:rsidRDefault="002C2018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5713063" w:history="1">
            <w:r w:rsidRPr="002819AA">
              <w:rPr>
                <w:rStyle w:val="Hyperlink"/>
                <w:noProof/>
              </w:rPr>
              <w:t>Section 2 – Nominator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251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379A7" w14:textId="16D7A989" w:rsidR="002C2018" w:rsidRDefault="002C2018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5713064" w:history="1">
            <w:r w:rsidRPr="002819AA">
              <w:rPr>
                <w:rStyle w:val="Hyperlink"/>
                <w:noProof/>
              </w:rPr>
              <w:t>Section 3 – Student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251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EE552" w14:textId="24BE0EA5" w:rsidR="002C2018" w:rsidRDefault="002C2018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5713065" w:history="1">
            <w:r w:rsidRPr="002819AA">
              <w:rPr>
                <w:rStyle w:val="Hyperlink"/>
                <w:noProof/>
              </w:rPr>
              <w:t>Section 4 – Principal Endorsement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251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B0329C" w14:textId="2401D40F" w:rsidR="002C2018" w:rsidRDefault="002C2018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5713066" w:history="1">
            <w:r w:rsidRPr="002819AA">
              <w:rPr>
                <w:rStyle w:val="Hyperlink"/>
                <w:noProof/>
              </w:rPr>
              <w:t>Next 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B251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AC6E2" w14:textId="409270E0" w:rsidR="001A3F3F" w:rsidRDefault="001A3F3F">
          <w:r>
            <w:rPr>
              <w:b/>
              <w:bCs/>
              <w:lang w:val="en-GB"/>
            </w:rPr>
            <w:fldChar w:fldCharType="end"/>
          </w:r>
        </w:p>
      </w:sdtContent>
    </w:sdt>
    <w:p w14:paraId="509C9FDF" w14:textId="766F9A1A" w:rsidR="001A3F3F" w:rsidRPr="00E25DAD" w:rsidRDefault="0094572C" w:rsidP="001A3F3F">
      <w:pPr>
        <w:pStyle w:val="Heading1"/>
        <w:rPr>
          <w:sz w:val="36"/>
          <w:szCs w:val="48"/>
        </w:rPr>
      </w:pPr>
      <w:bookmarkStart w:id="1" w:name="_Toc235713060"/>
      <w:r w:rsidRPr="00E25DAD">
        <w:rPr>
          <w:sz w:val="36"/>
          <w:szCs w:val="48"/>
        </w:rPr>
        <w:t>Instructions</w:t>
      </w:r>
      <w:r w:rsidR="00937199">
        <w:rPr>
          <w:sz w:val="36"/>
          <w:szCs w:val="48"/>
        </w:rPr>
        <w:t xml:space="preserve"> and conditions </w:t>
      </w:r>
      <w:r w:rsidR="002C2018">
        <w:rPr>
          <w:sz w:val="36"/>
          <w:szCs w:val="48"/>
        </w:rPr>
        <w:t>of the nomination process</w:t>
      </w:r>
      <w:bookmarkEnd w:id="1"/>
    </w:p>
    <w:p w14:paraId="07EE8CC2" w14:textId="77777777" w:rsidR="008B0FA9" w:rsidRDefault="003D5C7E" w:rsidP="008B0FA9">
      <w:pPr>
        <w:pStyle w:val="ListParagraph"/>
        <w:numPr>
          <w:ilvl w:val="0"/>
          <w:numId w:val="30"/>
        </w:numPr>
      </w:pPr>
      <w:bookmarkStart w:id="2" w:name="_Hlk187393723"/>
      <w:r w:rsidRPr="00FF0057">
        <w:t xml:space="preserve">This </w:t>
      </w:r>
      <w:r w:rsidR="007C4FF2">
        <w:t>WORD VERSION</w:t>
      </w:r>
      <w:r w:rsidRPr="00FF0057">
        <w:t xml:space="preserve"> </w:t>
      </w:r>
      <w:r>
        <w:t xml:space="preserve">document </w:t>
      </w:r>
      <w:r w:rsidRPr="00FF0057">
        <w:t xml:space="preserve">of the </w:t>
      </w:r>
      <w:r w:rsidR="00FE5D24">
        <w:t xml:space="preserve">2026 </w:t>
      </w:r>
      <w:r w:rsidRPr="00FF0057">
        <w:t>Nomination Form has been provided for nominators</w:t>
      </w:r>
      <w:r>
        <w:t xml:space="preserve"> to use</w:t>
      </w:r>
      <w:r w:rsidR="009F6A4F">
        <w:t xml:space="preserve"> to gather </w:t>
      </w:r>
      <w:r w:rsidR="001D7BD4">
        <w:t xml:space="preserve">the required </w:t>
      </w:r>
      <w:r w:rsidR="009F6A4F">
        <w:t>information</w:t>
      </w:r>
      <w:r w:rsidR="00306292">
        <w:t xml:space="preserve"> for each of the four sections of the Nomination Form</w:t>
      </w:r>
      <w:r w:rsidR="001D7BD4">
        <w:t xml:space="preserve">. </w:t>
      </w:r>
      <w:r w:rsidR="00BA757F">
        <w:t>This WORD VERSION is NOT the final Nomination Form</w:t>
      </w:r>
      <w:r w:rsidR="008B0FA9">
        <w:t xml:space="preserve">. </w:t>
      </w:r>
    </w:p>
    <w:p w14:paraId="7361732B" w14:textId="77777777" w:rsidR="007647F2" w:rsidRDefault="007647F2" w:rsidP="007647F2">
      <w:pPr>
        <w:pStyle w:val="ListParagraph"/>
        <w:ind w:left="360"/>
      </w:pPr>
    </w:p>
    <w:p w14:paraId="674BDC43" w14:textId="17108B04" w:rsidR="007647F2" w:rsidRDefault="007647F2" w:rsidP="008B0FA9">
      <w:pPr>
        <w:pStyle w:val="ListParagraph"/>
        <w:numPr>
          <w:ilvl w:val="0"/>
          <w:numId w:val="30"/>
        </w:numPr>
      </w:pPr>
      <w:r>
        <w:t>It is recommended that this WORD VERSION document is saved in the nominator’s files with the nominee’s name as the file name.</w:t>
      </w:r>
    </w:p>
    <w:p w14:paraId="77246C3E" w14:textId="77777777" w:rsidR="008B0FA9" w:rsidRDefault="008B0FA9" w:rsidP="008B0FA9">
      <w:pPr>
        <w:pStyle w:val="ListParagraph"/>
        <w:ind w:left="360"/>
      </w:pPr>
    </w:p>
    <w:p w14:paraId="0974CA29" w14:textId="659A9A75" w:rsidR="001E52A2" w:rsidRDefault="001162D1" w:rsidP="008B0FA9">
      <w:pPr>
        <w:pStyle w:val="ListParagraph"/>
        <w:numPr>
          <w:ilvl w:val="0"/>
          <w:numId w:val="30"/>
        </w:numPr>
      </w:pPr>
      <w:r>
        <w:t xml:space="preserve">Once the information is gathered, it </w:t>
      </w:r>
      <w:r w:rsidR="001E52A2" w:rsidRPr="00FF0057">
        <w:t xml:space="preserve">can be copy/pasted into the relevant sections of the </w:t>
      </w:r>
      <w:hyperlink r:id="rId11" w:history="1">
        <w:r w:rsidR="001E52A2" w:rsidRPr="00120A96">
          <w:rPr>
            <w:rStyle w:val="Hyperlink"/>
          </w:rPr>
          <w:t>online Nomination Form</w:t>
        </w:r>
      </w:hyperlink>
      <w:r w:rsidR="001E52A2" w:rsidRPr="00FF0057">
        <w:t xml:space="preserve">. </w:t>
      </w:r>
      <w:r w:rsidR="0030009A">
        <w:t>Nominations must be made using the ONLINE Nomination Form.</w:t>
      </w:r>
    </w:p>
    <w:p w14:paraId="02DD4E1F" w14:textId="77777777" w:rsidR="003D5C7E" w:rsidRDefault="003D5C7E" w:rsidP="003D5C7E">
      <w:pPr>
        <w:pStyle w:val="ListParagraph"/>
        <w:ind w:left="360"/>
      </w:pPr>
    </w:p>
    <w:p w14:paraId="380DF8F8" w14:textId="3B5C9C60" w:rsidR="00FF0057" w:rsidRDefault="00203CB1" w:rsidP="00EE157D">
      <w:pPr>
        <w:pStyle w:val="ListParagraph"/>
        <w:numPr>
          <w:ilvl w:val="0"/>
          <w:numId w:val="30"/>
        </w:numPr>
        <w:ind w:right="-330"/>
      </w:pPr>
      <w:r>
        <w:t xml:space="preserve">When completing the online Nomination Form, </w:t>
      </w:r>
      <w:r w:rsidR="00EE157D">
        <w:t>e</w:t>
      </w:r>
      <w:r w:rsidR="001D41CA" w:rsidRPr="00FF0057">
        <w:t>ach student's nomination will need to be completed in one sitting</w:t>
      </w:r>
      <w:r w:rsidR="00C57ECC" w:rsidRPr="00FF0057">
        <w:t>,</w:t>
      </w:r>
      <w:r w:rsidR="001D41CA" w:rsidRPr="00FF0057">
        <w:t xml:space="preserve"> as there is no </w:t>
      </w:r>
      <w:r w:rsidR="004B2C01" w:rsidRPr="00FF0057">
        <w:t>functionality</w:t>
      </w:r>
      <w:r w:rsidR="001D41CA" w:rsidRPr="00FF0057">
        <w:t xml:space="preserve"> to save a partially completed MS Forms application to </w:t>
      </w:r>
      <w:r w:rsidR="00C57ECC" w:rsidRPr="00FF0057">
        <w:t>continue</w:t>
      </w:r>
      <w:r w:rsidR="001D41CA" w:rsidRPr="00FF0057">
        <w:t xml:space="preserve"> with later. </w:t>
      </w:r>
    </w:p>
    <w:p w14:paraId="682784AE" w14:textId="77777777" w:rsidR="00FF0057" w:rsidRDefault="00FF0057" w:rsidP="00FF0057">
      <w:pPr>
        <w:pStyle w:val="ListParagraph"/>
        <w:ind w:left="360"/>
      </w:pPr>
    </w:p>
    <w:p w14:paraId="362AC2B3" w14:textId="77777777" w:rsidR="0030009A" w:rsidRDefault="0030009A" w:rsidP="0030009A">
      <w:pPr>
        <w:pStyle w:val="ListParagraph"/>
        <w:numPr>
          <w:ilvl w:val="0"/>
          <w:numId w:val="30"/>
        </w:numPr>
      </w:pPr>
      <w:r w:rsidRPr="00FF0057">
        <w:rPr>
          <w:b/>
          <w:bCs/>
        </w:rPr>
        <w:t>Please read the </w:t>
      </w:r>
      <w:hyperlink r:id="rId12" w:history="1">
        <w:r w:rsidRPr="00A117DF">
          <w:rPr>
            <w:rStyle w:val="Hyperlink"/>
            <w:b/>
            <w:bCs/>
            <w:i/>
            <w:iCs/>
          </w:rPr>
          <w:t>TASC Outstanding Achievement in VET Awards </w:t>
        </w:r>
        <w:r w:rsidRPr="00A117DF">
          <w:rPr>
            <w:rStyle w:val="Hyperlink"/>
            <w:b/>
            <w:bCs/>
          </w:rPr>
          <w:t>Nomination Information Sheet</w:t>
        </w:r>
      </w:hyperlink>
      <w:r w:rsidRPr="00FF0057">
        <w:rPr>
          <w:b/>
          <w:bCs/>
        </w:rPr>
        <w:t xml:space="preserve"> on the TASC website before starting this nomination process.</w:t>
      </w:r>
    </w:p>
    <w:p w14:paraId="04054D5A" w14:textId="77777777" w:rsidR="00FF0057" w:rsidRDefault="00FF0057" w:rsidP="00FF0057">
      <w:pPr>
        <w:pStyle w:val="ListParagraph"/>
      </w:pPr>
    </w:p>
    <w:p w14:paraId="2FEFA728" w14:textId="77777777" w:rsidR="002D3957" w:rsidRDefault="002D3957" w:rsidP="00581EFF"/>
    <w:tbl>
      <w:tblPr>
        <w:tblStyle w:val="TableGridLight"/>
        <w:tblW w:w="9067" w:type="dxa"/>
        <w:tblLayout w:type="fixed"/>
        <w:tblLook w:val="01E0" w:firstRow="1" w:lastRow="1" w:firstColumn="1" w:lastColumn="1" w:noHBand="0" w:noVBand="0"/>
      </w:tblPr>
      <w:tblGrid>
        <w:gridCol w:w="9067"/>
      </w:tblGrid>
      <w:tr w:rsidR="00447EBC" w:rsidRPr="00120A96" w14:paraId="29453F2B" w14:textId="77777777" w:rsidTr="00447EBC">
        <w:trPr>
          <w:trHeight w:val="79"/>
        </w:trPr>
        <w:tc>
          <w:tcPr>
            <w:tcW w:w="9067" w:type="dxa"/>
            <w:shd w:val="clear" w:color="auto" w:fill="CCE7E8"/>
            <w:vAlign w:val="center"/>
            <w:hideMark/>
          </w:tcPr>
          <w:p w14:paraId="1EC5E740" w14:textId="1C2EF9B1" w:rsidR="00447EBC" w:rsidRPr="00120A96" w:rsidRDefault="00447EBC" w:rsidP="002D3957">
            <w:pPr>
              <w:pStyle w:val="Tableparagraph"/>
              <w:numPr>
                <w:ilvl w:val="0"/>
                <w:numId w:val="30"/>
              </w:numPr>
              <w:rPr>
                <w:b/>
                <w:bCs/>
                <w:sz w:val="28"/>
                <w:szCs w:val="28"/>
              </w:rPr>
            </w:pPr>
            <w:r w:rsidRPr="00120A96">
              <w:rPr>
                <w:sz w:val="28"/>
                <w:szCs w:val="28"/>
              </w:rPr>
              <w:t>The</w:t>
            </w:r>
            <w:r w:rsidR="00670B16">
              <w:rPr>
                <w:sz w:val="28"/>
                <w:szCs w:val="28"/>
              </w:rPr>
              <w:t xml:space="preserve"> nomination must be submitted via the</w:t>
            </w:r>
            <w:r w:rsidRPr="00120A96">
              <w:rPr>
                <w:sz w:val="28"/>
                <w:szCs w:val="28"/>
              </w:rPr>
              <w:t xml:space="preserve"> </w:t>
            </w:r>
            <w:hyperlink r:id="rId13" w:history="1">
              <w:r w:rsidR="00A976E0" w:rsidRPr="00120A96">
                <w:rPr>
                  <w:rStyle w:val="Hyperlink"/>
                  <w:sz w:val="28"/>
                  <w:szCs w:val="28"/>
                </w:rPr>
                <w:t>online N</w:t>
              </w:r>
              <w:r w:rsidRPr="00120A96">
                <w:rPr>
                  <w:rStyle w:val="Hyperlink"/>
                  <w:sz w:val="28"/>
                  <w:szCs w:val="28"/>
                </w:rPr>
                <w:t xml:space="preserve">omination </w:t>
              </w:r>
              <w:r w:rsidR="00A976E0" w:rsidRPr="00120A96">
                <w:rPr>
                  <w:rStyle w:val="Hyperlink"/>
                  <w:sz w:val="28"/>
                  <w:szCs w:val="28"/>
                </w:rPr>
                <w:t>F</w:t>
              </w:r>
              <w:r w:rsidRPr="00120A96">
                <w:rPr>
                  <w:rStyle w:val="Hyperlink"/>
                  <w:sz w:val="28"/>
                  <w:szCs w:val="28"/>
                </w:rPr>
                <w:t>orm</w:t>
              </w:r>
            </w:hyperlink>
            <w:r w:rsidRPr="00120A96">
              <w:rPr>
                <w:sz w:val="28"/>
                <w:szCs w:val="28"/>
              </w:rPr>
              <w:t xml:space="preserve"> </w:t>
            </w:r>
            <w:r w:rsidRPr="00120A96">
              <w:rPr>
                <w:b/>
                <w:bCs/>
                <w:sz w:val="28"/>
                <w:szCs w:val="28"/>
              </w:rPr>
              <w:t>by Friday</w:t>
            </w:r>
            <w:r w:rsidR="00A34B91" w:rsidRPr="00120A96">
              <w:rPr>
                <w:b/>
                <w:bCs/>
                <w:sz w:val="28"/>
                <w:szCs w:val="28"/>
              </w:rPr>
              <w:t>,</w:t>
            </w:r>
            <w:r w:rsidRPr="00120A96">
              <w:rPr>
                <w:b/>
                <w:bCs/>
                <w:sz w:val="28"/>
                <w:szCs w:val="28"/>
              </w:rPr>
              <w:t xml:space="preserve"> 2</w:t>
            </w:r>
            <w:r w:rsidR="00A34B91" w:rsidRPr="00120A96">
              <w:rPr>
                <w:b/>
                <w:bCs/>
                <w:sz w:val="28"/>
                <w:szCs w:val="28"/>
              </w:rPr>
              <w:t>3</w:t>
            </w:r>
            <w:r w:rsidRPr="00120A96">
              <w:rPr>
                <w:b/>
                <w:bCs/>
                <w:sz w:val="28"/>
                <w:szCs w:val="28"/>
              </w:rPr>
              <w:t xml:space="preserve"> October 202</w:t>
            </w:r>
            <w:r w:rsidR="00A34B91" w:rsidRPr="00120A96">
              <w:rPr>
                <w:b/>
                <w:bCs/>
                <w:sz w:val="28"/>
                <w:szCs w:val="28"/>
              </w:rPr>
              <w:t>6</w:t>
            </w:r>
            <w:r w:rsidRPr="00120A96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14:paraId="0E6E78FD" w14:textId="77777777" w:rsidR="00120A96" w:rsidRDefault="001D41CA" w:rsidP="001D41CA">
      <w:pPr>
        <w:rPr>
          <w:b/>
          <w:bCs/>
          <w:color w:val="00858A"/>
        </w:rPr>
      </w:pPr>
      <w:r w:rsidRPr="001D41CA">
        <w:rPr>
          <w:b/>
          <w:bCs/>
        </w:rPr>
        <w:br/>
      </w:r>
    </w:p>
    <w:p w14:paraId="6A12B4CB" w14:textId="77777777" w:rsidR="00120A96" w:rsidRDefault="00120A96">
      <w:pPr>
        <w:spacing w:before="0" w:after="160" w:line="278" w:lineRule="auto"/>
        <w:rPr>
          <w:b/>
          <w:bCs/>
          <w:color w:val="00858A"/>
        </w:rPr>
      </w:pPr>
      <w:r>
        <w:rPr>
          <w:b/>
          <w:bCs/>
          <w:color w:val="00858A"/>
        </w:rPr>
        <w:br w:type="page"/>
      </w:r>
    </w:p>
    <w:p w14:paraId="05A86E10" w14:textId="3F242E58" w:rsidR="001D41CA" w:rsidRPr="00120A96" w:rsidRDefault="001D41CA" w:rsidP="001D41CA">
      <w:pPr>
        <w:rPr>
          <w:color w:val="00858A"/>
          <w:sz w:val="24"/>
          <w:szCs w:val="28"/>
        </w:rPr>
      </w:pPr>
      <w:r w:rsidRPr="00120A96">
        <w:rPr>
          <w:b/>
          <w:bCs/>
          <w:color w:val="00858A"/>
          <w:sz w:val="24"/>
          <w:szCs w:val="28"/>
        </w:rPr>
        <w:lastRenderedPageBreak/>
        <w:t>Conditions of</w:t>
      </w:r>
      <w:r w:rsidR="00BC0A9C" w:rsidRPr="00120A96">
        <w:rPr>
          <w:b/>
          <w:bCs/>
          <w:color w:val="00858A"/>
          <w:sz w:val="24"/>
          <w:szCs w:val="28"/>
        </w:rPr>
        <w:t xml:space="preserve"> the</w:t>
      </w:r>
      <w:r w:rsidRPr="00120A96">
        <w:rPr>
          <w:b/>
          <w:bCs/>
          <w:color w:val="00858A"/>
          <w:sz w:val="24"/>
          <w:szCs w:val="28"/>
        </w:rPr>
        <w:t xml:space="preserve"> Nomination Process:</w:t>
      </w:r>
    </w:p>
    <w:p w14:paraId="29931B94" w14:textId="6AAEACE1" w:rsidR="001D41CA" w:rsidRPr="001D41CA" w:rsidRDefault="001D41CA" w:rsidP="001D41CA">
      <w:pPr>
        <w:numPr>
          <w:ilvl w:val="0"/>
          <w:numId w:val="22"/>
        </w:numPr>
      </w:pPr>
      <w:r w:rsidRPr="001D41CA">
        <w:t xml:space="preserve">By participating in nomination process, provider schools acknowledge that the </w:t>
      </w:r>
      <w:r w:rsidR="006F7AAF">
        <w:t>p</w:t>
      </w:r>
      <w:r w:rsidRPr="001D41CA">
        <w:t xml:space="preserve">rincipal is endorsing the nomination and certifies that the information included in </w:t>
      </w:r>
      <w:r w:rsidR="005D3D6E">
        <w:t>the</w:t>
      </w:r>
      <w:r w:rsidRPr="001D41CA">
        <w:t xml:space="preserve"> online nomination is correct at the time of submission.</w:t>
      </w:r>
    </w:p>
    <w:p w14:paraId="0B95C659" w14:textId="005FD8B9" w:rsidR="001D41CA" w:rsidRPr="001D41CA" w:rsidRDefault="001D41CA" w:rsidP="00BB0A8C">
      <w:pPr>
        <w:numPr>
          <w:ilvl w:val="0"/>
          <w:numId w:val="22"/>
        </w:numPr>
        <w:ind w:right="-472"/>
      </w:pPr>
      <w:r w:rsidRPr="001D41CA">
        <w:t>Nominees will abide by the decision of TASC, whose decision</w:t>
      </w:r>
      <w:r w:rsidR="00C84A39">
        <w:t>s</w:t>
      </w:r>
      <w:r w:rsidRPr="001D41CA">
        <w:t xml:space="preserve"> regarding the Award recipients </w:t>
      </w:r>
      <w:r w:rsidR="00C84A39">
        <w:t>are</w:t>
      </w:r>
      <w:r w:rsidRPr="001D41CA">
        <w:t xml:space="preserve"> final. No correspondence or justification of Award decisions will be </w:t>
      </w:r>
      <w:proofErr w:type="gramStart"/>
      <w:r w:rsidRPr="001D41CA">
        <w:t>entered into</w:t>
      </w:r>
      <w:proofErr w:type="gramEnd"/>
      <w:r w:rsidRPr="001D41CA">
        <w:t>.</w:t>
      </w:r>
    </w:p>
    <w:p w14:paraId="0BE7060C" w14:textId="26EF3106" w:rsidR="001D41CA" w:rsidRPr="001D41CA" w:rsidRDefault="001D41CA" w:rsidP="001D41CA">
      <w:pPr>
        <w:numPr>
          <w:ilvl w:val="0"/>
          <w:numId w:val="22"/>
        </w:numPr>
      </w:pPr>
      <w:r w:rsidRPr="001D41CA">
        <w:t>Nominees and Award recipients acknowledge and agree that TASC and Government House may use non-confidential details and/or photographs for any publicity or promotional purposes regarding vocational education and training and/or education in general.</w:t>
      </w:r>
    </w:p>
    <w:p w14:paraId="66DD42F3" w14:textId="4C0DE110" w:rsidR="001A3F3F" w:rsidRDefault="001D41CA" w:rsidP="001A3F3F">
      <w:pPr>
        <w:numPr>
          <w:ilvl w:val="0"/>
          <w:numId w:val="22"/>
        </w:numPr>
      </w:pPr>
      <w:r w:rsidRPr="001D41CA">
        <w:t xml:space="preserve">Award recipients will be invited to attend an Award Ceremony </w:t>
      </w:r>
      <w:r w:rsidR="00EB7ED9">
        <w:t xml:space="preserve">at Government House </w:t>
      </w:r>
      <w:r w:rsidR="00A34B91">
        <w:t>in</w:t>
      </w:r>
      <w:r>
        <w:t xml:space="preserve"> January</w:t>
      </w:r>
      <w:r w:rsidRPr="001D41CA">
        <w:t xml:space="preserve"> 202</w:t>
      </w:r>
      <w:r w:rsidR="00A34B91">
        <w:t>7</w:t>
      </w:r>
      <w:r w:rsidRPr="001D41CA">
        <w:t>.</w:t>
      </w:r>
      <w:r w:rsidR="00447EBC">
        <w:br/>
      </w:r>
    </w:p>
    <w:p w14:paraId="389E6291" w14:textId="77777777" w:rsidR="00900685" w:rsidRDefault="00900685" w:rsidP="00447EBC">
      <w:pPr>
        <w:pStyle w:val="Heading1"/>
        <w:rPr>
          <w:sz w:val="36"/>
          <w:szCs w:val="48"/>
        </w:rPr>
      </w:pPr>
      <w:bookmarkStart w:id="3" w:name="_Toc235713061"/>
      <w:bookmarkEnd w:id="2"/>
      <w:r>
        <w:rPr>
          <w:sz w:val="36"/>
          <w:szCs w:val="48"/>
        </w:rPr>
        <w:t>NOMINATION FORM SECTIONS</w:t>
      </w:r>
      <w:bookmarkEnd w:id="3"/>
    </w:p>
    <w:p w14:paraId="1AB165B3" w14:textId="590F3CDA" w:rsidR="001A3F3F" w:rsidRPr="00E25DAD" w:rsidRDefault="006B1A9C" w:rsidP="00447EBC">
      <w:pPr>
        <w:pStyle w:val="Heading1"/>
        <w:rPr>
          <w:sz w:val="36"/>
          <w:szCs w:val="48"/>
        </w:rPr>
      </w:pPr>
      <w:bookmarkStart w:id="4" w:name="_Toc235713062"/>
      <w:r w:rsidRPr="00E25DAD">
        <w:rPr>
          <w:sz w:val="36"/>
          <w:szCs w:val="48"/>
        </w:rPr>
        <w:t>Section 1</w:t>
      </w:r>
      <w:r w:rsidR="0094572C" w:rsidRPr="00E25DAD">
        <w:rPr>
          <w:sz w:val="36"/>
          <w:szCs w:val="48"/>
        </w:rPr>
        <w:t xml:space="preserve"> –</w:t>
      </w:r>
      <w:r w:rsidR="00B10088">
        <w:rPr>
          <w:sz w:val="36"/>
          <w:szCs w:val="48"/>
        </w:rPr>
        <w:t xml:space="preserve"> </w:t>
      </w:r>
      <w:r w:rsidR="0094572C" w:rsidRPr="00E25DAD">
        <w:rPr>
          <w:sz w:val="36"/>
          <w:szCs w:val="48"/>
        </w:rPr>
        <w:t>Student Details</w:t>
      </w:r>
      <w:bookmarkEnd w:id="4"/>
    </w:p>
    <w:p w14:paraId="1B099C5C" w14:textId="77777777" w:rsidR="00900685" w:rsidRDefault="00900685" w:rsidP="00DD16CE">
      <w:pPr>
        <w:spacing w:line="360" w:lineRule="auto"/>
        <w:ind w:right="-755"/>
      </w:pPr>
      <w:bookmarkStart w:id="5" w:name="_Hlk187393756"/>
    </w:p>
    <w:p w14:paraId="5B9357E7" w14:textId="2F3839AE" w:rsidR="00DD16CE" w:rsidRDefault="00F75731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>School:</w:t>
      </w:r>
      <w:r w:rsidR="000A7EA5">
        <w:tab/>
      </w:r>
      <w:sdt>
        <w:sdtPr>
          <w:id w:val="99219519"/>
          <w:placeholder>
            <w:docPart w:val="DefaultPlaceholder_-1854013440"/>
          </w:placeholder>
          <w:showingPlcHdr/>
        </w:sdtPr>
        <w:sdtEndPr/>
        <w:sdtContent>
          <w:r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001B79B9" w14:textId="1F4956CA" w:rsidR="00DD16CE" w:rsidRDefault="00F75731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>Student TASC ID</w:t>
      </w:r>
      <w:r w:rsidR="00723498">
        <w:t xml:space="preserve">: </w:t>
      </w:r>
      <w:r w:rsidR="006851DE">
        <w:t>(if you don’t know, TASC will access it later)</w:t>
      </w:r>
      <w:r w:rsidR="000A7EA5">
        <w:tab/>
      </w:r>
      <w:sdt>
        <w:sdtPr>
          <w:id w:val="323252942"/>
          <w:placeholder>
            <w:docPart w:val="DefaultPlaceholder_-1854013440"/>
          </w:placeholder>
          <w:showingPlcHdr/>
        </w:sdtPr>
        <w:sdtEndPr/>
        <w:sdtContent>
          <w:r w:rsidR="00723498"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6F6ADA3E" w14:textId="52BEE31C" w:rsidR="006F219B" w:rsidRDefault="00723498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>Student’s first name:</w:t>
      </w:r>
      <w:r w:rsidR="000A7EA5">
        <w:tab/>
      </w:r>
      <w:sdt>
        <w:sdtPr>
          <w:id w:val="-1050301526"/>
          <w:placeholder>
            <w:docPart w:val="DefaultPlaceholder_-1854013440"/>
          </w:placeholder>
          <w:showingPlcHdr/>
        </w:sdtPr>
        <w:sdtEndPr/>
        <w:sdtContent>
          <w:r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24A82CA1" w14:textId="77777777" w:rsidR="006F219B" w:rsidRDefault="00723498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>Student</w:t>
      </w:r>
      <w:r w:rsidR="005154FB">
        <w:t>’s last name:</w:t>
      </w:r>
      <w:r w:rsidR="000A7EA5">
        <w:tab/>
      </w:r>
      <w:sdt>
        <w:sdtPr>
          <w:id w:val="267129555"/>
          <w:placeholder>
            <w:docPart w:val="DefaultPlaceholder_-1854013440"/>
          </w:placeholder>
          <w:showingPlcHdr/>
        </w:sdtPr>
        <w:sdtEndPr/>
        <w:sdtContent>
          <w:r w:rsidR="005154FB"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525B320D" w14:textId="77777777" w:rsidR="006F219B" w:rsidRDefault="005154FB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>Student’s mobile phone number:</w:t>
      </w:r>
      <w:r w:rsidR="000A7EA5">
        <w:tab/>
      </w:r>
      <w:sdt>
        <w:sdtPr>
          <w:id w:val="-115833848"/>
          <w:placeholder>
            <w:docPart w:val="DefaultPlaceholder_-1854013440"/>
          </w:placeholder>
          <w:showingPlcHdr/>
        </w:sdtPr>
        <w:sdtEndPr/>
        <w:sdtContent>
          <w:r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1799E5AC" w14:textId="77777777" w:rsidR="006F219B" w:rsidRDefault="005154FB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 xml:space="preserve">Student’s </w:t>
      </w:r>
      <w:r w:rsidRPr="00900685">
        <w:rPr>
          <w:b/>
          <w:bCs/>
        </w:rPr>
        <w:t>personal</w:t>
      </w:r>
      <w:r>
        <w:t xml:space="preserve"> email address:</w:t>
      </w:r>
      <w:r w:rsidR="000A7EA5">
        <w:tab/>
      </w:r>
      <w:sdt>
        <w:sdtPr>
          <w:id w:val="-1336759012"/>
          <w:placeholder>
            <w:docPart w:val="DefaultPlaceholder_-1854013440"/>
          </w:placeholder>
          <w:showingPlcHdr/>
        </w:sdtPr>
        <w:sdtEndPr/>
        <w:sdtContent>
          <w:r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18DA94B6" w14:textId="77777777" w:rsidR="006F219B" w:rsidRDefault="005154FB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 xml:space="preserve">Student’s </w:t>
      </w:r>
      <w:r w:rsidRPr="00900685">
        <w:rPr>
          <w:b/>
          <w:bCs/>
        </w:rPr>
        <w:t>school</w:t>
      </w:r>
      <w:r>
        <w:t xml:space="preserve"> email address:</w:t>
      </w:r>
      <w:r w:rsidR="000A7EA5">
        <w:tab/>
      </w:r>
      <w:sdt>
        <w:sdtPr>
          <w:id w:val="-1231842031"/>
          <w:placeholder>
            <w:docPart w:val="DefaultPlaceholder_-1854013440"/>
          </w:placeholder>
          <w:showingPlcHdr/>
        </w:sdtPr>
        <w:sdtEndPr/>
        <w:sdtContent>
          <w:r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A46772A" w14:textId="77777777" w:rsidR="006F219B" w:rsidRDefault="00735CE0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>VET Qualification and level: (e.g. Certificate II in Music)</w:t>
      </w:r>
      <w:r w:rsidR="000A7EA5">
        <w:tab/>
      </w:r>
      <w:sdt>
        <w:sdtPr>
          <w:id w:val="490145416"/>
          <w:placeholder>
            <w:docPart w:val="DefaultPlaceholder_-1854013440"/>
          </w:placeholder>
          <w:showingPlcHdr/>
        </w:sdtPr>
        <w:sdtEndPr/>
        <w:sdtContent>
          <w:r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339282BF" w14:textId="77777777" w:rsidR="006F219B" w:rsidRDefault="0063190D" w:rsidP="00900685">
      <w:pPr>
        <w:pStyle w:val="ListParagraph"/>
        <w:numPr>
          <w:ilvl w:val="0"/>
          <w:numId w:val="31"/>
        </w:numPr>
        <w:spacing w:line="360" w:lineRule="auto"/>
        <w:ind w:right="-755"/>
      </w:pPr>
      <w:r>
        <w:t>VET Qualification code: (</w:t>
      </w:r>
      <w:r w:rsidRPr="00900685">
        <w:rPr>
          <w:i/>
          <w:iCs/>
        </w:rPr>
        <w:t>insert the national VET qualification code from</w:t>
      </w:r>
      <w:r w:rsidR="00AA3D78" w:rsidRPr="00900685">
        <w:rPr>
          <w:i/>
          <w:iCs/>
        </w:rPr>
        <w:t xml:space="preserve"> </w:t>
      </w:r>
      <w:hyperlink r:id="rId14" w:history="1">
        <w:r w:rsidR="000A7EA5" w:rsidRPr="00900685">
          <w:rPr>
            <w:rStyle w:val="Hyperlink"/>
            <w:i/>
            <w:iCs/>
          </w:rPr>
          <w:t>www.training.gov.au</w:t>
        </w:r>
      </w:hyperlink>
      <w:r w:rsidRPr="00900685">
        <w:rPr>
          <w:i/>
          <w:iCs/>
        </w:rPr>
        <w:t>)</w:t>
      </w:r>
      <w:r w:rsidR="000A7EA5" w:rsidRPr="00900685">
        <w:rPr>
          <w:i/>
          <w:iCs/>
        </w:rPr>
        <w:tab/>
      </w:r>
      <w:sdt>
        <w:sdtPr>
          <w:id w:val="-1824959039"/>
          <w:placeholder>
            <w:docPart w:val="DefaultPlaceholder_-1854013440"/>
          </w:placeholder>
          <w:showingPlcHdr/>
        </w:sdtPr>
        <w:sdtEndPr/>
        <w:sdtContent>
          <w:r w:rsidRPr="00900685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6474A8AD" w14:textId="011F948C" w:rsidR="00B2193F" w:rsidRDefault="00AA3D78" w:rsidP="00900685">
      <w:pPr>
        <w:pStyle w:val="ListParagraph"/>
        <w:numPr>
          <w:ilvl w:val="0"/>
          <w:numId w:val="31"/>
        </w:numPr>
        <w:ind w:right="-755"/>
      </w:pPr>
      <w:r>
        <w:t>Is the student currently enrolled in a Tasmanian school in 202</w:t>
      </w:r>
      <w:r w:rsidR="00A34B91">
        <w:t>6</w:t>
      </w:r>
      <w: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09"/>
      </w:tblGrid>
      <w:tr w:rsidR="00B2193F" w14:paraId="38F94B0D" w14:textId="77777777" w:rsidTr="00DD16CE">
        <w:sdt>
          <w:sdtPr>
            <w:rPr>
              <w:rFonts w:ascii="MS Gothic" w:eastAsia="MS Gothic" w:hAnsi="MS Gothic"/>
            </w:rPr>
            <w:id w:val="2575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3A4487E" w14:textId="2C4829CE" w:rsidR="00B2193F" w:rsidRDefault="00B2193F" w:rsidP="003E31E3">
                <w:r w:rsidRPr="003E31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407DE64F" w14:textId="4D79D2AE" w:rsidR="00B2193F" w:rsidRDefault="00B2193F" w:rsidP="003E31E3">
            <w:r>
              <w:t>Yes</w:t>
            </w:r>
          </w:p>
        </w:tc>
      </w:tr>
      <w:tr w:rsidR="00B2193F" w14:paraId="566D9628" w14:textId="77777777" w:rsidTr="00DD16CE">
        <w:sdt>
          <w:sdtPr>
            <w:rPr>
              <w:rFonts w:ascii="MS Gothic" w:eastAsia="MS Gothic" w:hAnsi="MS Gothic"/>
            </w:rPr>
            <w:id w:val="14498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EC11035" w14:textId="75DDC3D9" w:rsidR="00B2193F" w:rsidRDefault="00B2193F" w:rsidP="003E31E3">
                <w:r w:rsidRPr="003E31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5F979CF7" w14:textId="73C7E6D8" w:rsidR="00B2193F" w:rsidRDefault="00B2193F" w:rsidP="003E31E3">
            <w:r>
              <w:t>No</w:t>
            </w:r>
          </w:p>
        </w:tc>
      </w:tr>
    </w:tbl>
    <w:p w14:paraId="13AD5DC7" w14:textId="4A95FE16" w:rsidR="00051E6F" w:rsidRDefault="00051E6F" w:rsidP="00900685">
      <w:pPr>
        <w:pStyle w:val="ListParagraph"/>
        <w:numPr>
          <w:ilvl w:val="0"/>
          <w:numId w:val="31"/>
        </w:numPr>
      </w:pPr>
      <w:r>
        <w:t>Is the student enrolled in Year 12 (or 13) in 202</w:t>
      </w:r>
      <w:r w:rsidR="00A34B91">
        <w:t>6</w:t>
      </w:r>
      <w: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051E6F" w14:paraId="15516797" w14:textId="77777777" w:rsidTr="00823876">
        <w:sdt>
          <w:sdtPr>
            <w:rPr>
              <w:rFonts w:ascii="MS Gothic" w:eastAsia="MS Gothic" w:hAnsi="MS Gothic"/>
            </w:rPr>
            <w:id w:val="-10241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AE54C96" w14:textId="77777777" w:rsidR="00051E6F" w:rsidRDefault="00051E6F" w:rsidP="003E31E3">
                <w:r w:rsidRPr="003E31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54" w:type="dxa"/>
          </w:tcPr>
          <w:p w14:paraId="29B8102D" w14:textId="77777777" w:rsidR="00051E6F" w:rsidRDefault="00051E6F" w:rsidP="003E31E3">
            <w:r>
              <w:t>Yes</w:t>
            </w:r>
          </w:p>
        </w:tc>
      </w:tr>
      <w:tr w:rsidR="00051E6F" w14:paraId="5F5742FD" w14:textId="77777777" w:rsidTr="00823876">
        <w:sdt>
          <w:sdtPr>
            <w:rPr>
              <w:rFonts w:ascii="MS Gothic" w:eastAsia="MS Gothic" w:hAnsi="MS Gothic"/>
            </w:rPr>
            <w:id w:val="324872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EFFCC24" w14:textId="77777777" w:rsidR="00051E6F" w:rsidRDefault="00051E6F" w:rsidP="003E31E3">
                <w:r w:rsidRPr="003E31E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54" w:type="dxa"/>
          </w:tcPr>
          <w:p w14:paraId="66477B6F" w14:textId="70BE9DE3" w:rsidR="00051E6F" w:rsidRDefault="00051E6F" w:rsidP="003E31E3">
            <w:r>
              <w:t>No</w:t>
            </w:r>
            <w:r w:rsidR="00F270E8">
              <w:t xml:space="preserve"> – If a student is in </w:t>
            </w:r>
            <w:r w:rsidR="0010128A">
              <w:t>Y</w:t>
            </w:r>
            <w:r w:rsidR="00F270E8">
              <w:t xml:space="preserve">ear 11, they are </w:t>
            </w:r>
            <w:r w:rsidR="00F270E8" w:rsidRPr="003E31E3">
              <w:rPr>
                <w:b/>
                <w:bCs/>
                <w:i/>
                <w:iCs/>
              </w:rPr>
              <w:t>not</w:t>
            </w:r>
            <w:r w:rsidR="00F270E8">
              <w:t xml:space="preserve"> eligible to be nominated for a TASC Outstanding Achievement Award. You are welcome to nominate them next year.</w:t>
            </w:r>
          </w:p>
        </w:tc>
      </w:tr>
    </w:tbl>
    <w:p w14:paraId="462D05B3" w14:textId="77777777" w:rsidR="00332592" w:rsidRDefault="00332592" w:rsidP="00332592">
      <w:pPr>
        <w:pStyle w:val="ListParagraph"/>
        <w:ind w:left="360"/>
      </w:pPr>
    </w:p>
    <w:p w14:paraId="44A86D14" w14:textId="11E2D5B4" w:rsidR="0010128A" w:rsidRDefault="0010128A" w:rsidP="00900685">
      <w:pPr>
        <w:pStyle w:val="ListParagraph"/>
        <w:numPr>
          <w:ilvl w:val="0"/>
          <w:numId w:val="31"/>
        </w:numPr>
      </w:pPr>
      <w:r>
        <w:lastRenderedPageBreak/>
        <w:t xml:space="preserve">Is the student on track to achieve the </w:t>
      </w:r>
      <w:r w:rsidR="00A33E97">
        <w:t>TCE/TCEA in</w:t>
      </w:r>
      <w:r>
        <w:t xml:space="preserve"> 202</w:t>
      </w:r>
      <w:r w:rsidR="00A34B91">
        <w:t>6</w:t>
      </w:r>
      <w:r>
        <w:t>?</w:t>
      </w:r>
    </w:p>
    <w:p w14:paraId="6D184018" w14:textId="77777777" w:rsidR="00332592" w:rsidRDefault="00332592" w:rsidP="00332592">
      <w:pPr>
        <w:pStyle w:val="ListParagraph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10128A" w14:paraId="1A4A1A1A" w14:textId="77777777" w:rsidTr="00E87B1B">
        <w:sdt>
          <w:sdtPr>
            <w:rPr>
              <w:rFonts w:ascii="MS Gothic" w:eastAsia="MS Gothic" w:hAnsi="MS Gothic"/>
            </w:rPr>
            <w:id w:val="1580329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C6D6512" w14:textId="0F3B480C" w:rsidR="0010128A" w:rsidRDefault="0010128A" w:rsidP="00332592">
                <w:r w:rsidRPr="0033259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54" w:type="dxa"/>
          </w:tcPr>
          <w:p w14:paraId="5BCB1DFB" w14:textId="77777777" w:rsidR="0010128A" w:rsidRDefault="0010128A" w:rsidP="00332592">
            <w:r>
              <w:t>Yes</w:t>
            </w:r>
          </w:p>
        </w:tc>
      </w:tr>
      <w:tr w:rsidR="0010128A" w14:paraId="7252F247" w14:textId="77777777" w:rsidTr="00E87B1B">
        <w:sdt>
          <w:sdtPr>
            <w:rPr>
              <w:rFonts w:ascii="MS Gothic" w:eastAsia="MS Gothic" w:hAnsi="MS Gothic"/>
            </w:rPr>
            <w:id w:val="762495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7D80AD9" w14:textId="77777777" w:rsidR="0010128A" w:rsidRDefault="0010128A" w:rsidP="00332592">
                <w:r w:rsidRPr="00332592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54" w:type="dxa"/>
          </w:tcPr>
          <w:p w14:paraId="2624F18A" w14:textId="72579B95" w:rsidR="0010128A" w:rsidRDefault="0010128A" w:rsidP="00332592">
            <w:r>
              <w:t xml:space="preserve">No – If a student is </w:t>
            </w:r>
            <w:r w:rsidR="00A33E97">
              <w:t xml:space="preserve">not on track to achieve the TCE/TCEA this year, the student is </w:t>
            </w:r>
            <w:r w:rsidR="00A33E97" w:rsidRPr="00332592">
              <w:rPr>
                <w:b/>
                <w:bCs/>
                <w:i/>
                <w:iCs/>
              </w:rPr>
              <w:t>not</w:t>
            </w:r>
            <w:r w:rsidR="00A33E97">
              <w:t xml:space="preserve"> eligible to be nominated for a</w:t>
            </w:r>
            <w:r>
              <w:t xml:space="preserve"> TASC Outstanding Achievement Award</w:t>
            </w:r>
            <w:r w:rsidR="007C7445">
              <w:t>.</w:t>
            </w:r>
          </w:p>
        </w:tc>
      </w:tr>
    </w:tbl>
    <w:p w14:paraId="5D34BDEF" w14:textId="1185ED5A" w:rsidR="006C07C6" w:rsidRDefault="006C07C6" w:rsidP="00F270E8"/>
    <w:p w14:paraId="4B6760C6" w14:textId="528399D7" w:rsidR="001A3F3F" w:rsidRPr="00E25DAD" w:rsidRDefault="00F270E8" w:rsidP="00447EBC">
      <w:pPr>
        <w:pStyle w:val="Heading1"/>
        <w:rPr>
          <w:sz w:val="36"/>
          <w:szCs w:val="48"/>
        </w:rPr>
      </w:pPr>
      <w:bookmarkStart w:id="6" w:name="_Toc235713063"/>
      <w:bookmarkEnd w:id="5"/>
      <w:r w:rsidRPr="00E25DAD">
        <w:rPr>
          <w:sz w:val="36"/>
          <w:szCs w:val="48"/>
        </w:rPr>
        <w:t xml:space="preserve">Section 2 – Nominator </w:t>
      </w:r>
      <w:r w:rsidR="007B0E54" w:rsidRPr="00E25DAD">
        <w:rPr>
          <w:sz w:val="36"/>
          <w:szCs w:val="48"/>
        </w:rPr>
        <w:t>Details</w:t>
      </w:r>
      <w:bookmarkEnd w:id="6"/>
    </w:p>
    <w:p w14:paraId="60BD0AE3" w14:textId="77777777" w:rsidR="006C7D5C" w:rsidRDefault="00F270E8" w:rsidP="006C7D5C">
      <w:pPr>
        <w:pStyle w:val="ListParagraph"/>
        <w:numPr>
          <w:ilvl w:val="0"/>
          <w:numId w:val="31"/>
        </w:numPr>
      </w:pPr>
      <w:r>
        <w:t>Nominator</w:t>
      </w:r>
      <w:r w:rsidR="00D44B3D">
        <w:t>’s full name:</w:t>
      </w:r>
      <w:r w:rsidR="000A7EA5">
        <w:tab/>
      </w:r>
      <w:sdt>
        <w:sdtPr>
          <w:id w:val="1413661759"/>
          <w:placeholder>
            <w:docPart w:val="DefaultPlaceholder_-1854013440"/>
          </w:placeholder>
          <w:showingPlcHdr/>
        </w:sdtPr>
        <w:sdtEndPr/>
        <w:sdtContent>
          <w:r w:rsidR="00D44B3D" w:rsidRPr="006C7D5C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702EC4F7" w14:textId="77777777" w:rsidR="006C7D5C" w:rsidRDefault="006C7D5C" w:rsidP="006C7D5C">
      <w:pPr>
        <w:pStyle w:val="ListParagraph"/>
        <w:ind w:left="360"/>
      </w:pPr>
    </w:p>
    <w:p w14:paraId="55A0E6D5" w14:textId="0827139B" w:rsidR="00395F6B" w:rsidRPr="001A3F3F" w:rsidRDefault="00D44B3D" w:rsidP="006C7D5C">
      <w:pPr>
        <w:pStyle w:val="ListParagraph"/>
        <w:numPr>
          <w:ilvl w:val="0"/>
          <w:numId w:val="31"/>
        </w:numPr>
      </w:pPr>
      <w:r>
        <w:t xml:space="preserve">Nominator’s position/role: (e.g. </w:t>
      </w:r>
      <w:r w:rsidR="003E7781">
        <w:t>t</w:t>
      </w:r>
      <w:r>
        <w:t xml:space="preserve">eacher, </w:t>
      </w:r>
      <w:r w:rsidR="003E7781">
        <w:t>e</w:t>
      </w:r>
      <w:r>
        <w:t xml:space="preserve">mployer, </w:t>
      </w:r>
      <w:r w:rsidR="003E7781">
        <w:t>p</w:t>
      </w:r>
      <w:r>
        <w:t xml:space="preserve">rincipal, </w:t>
      </w:r>
      <w:r w:rsidR="003E7781">
        <w:t>i</w:t>
      </w:r>
      <w:r>
        <w:t xml:space="preserve">ndustry </w:t>
      </w:r>
      <w:r w:rsidR="003E7781">
        <w:t>r</w:t>
      </w:r>
      <w:r>
        <w:t>epresentative)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663"/>
      </w:tblGrid>
      <w:tr w:rsidR="00395F6B" w14:paraId="01674889" w14:textId="77777777" w:rsidTr="00B170F3">
        <w:sdt>
          <w:sdtPr>
            <w:id w:val="83102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E85156D" w14:textId="22D2454F" w:rsidR="00395F6B" w:rsidRDefault="00395F6B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663" w:type="dxa"/>
          </w:tcPr>
          <w:p w14:paraId="0293F694" w14:textId="32542977" w:rsidR="00395F6B" w:rsidRDefault="00395F6B" w:rsidP="00823876">
            <w:r>
              <w:t>Teacher</w:t>
            </w:r>
          </w:p>
        </w:tc>
      </w:tr>
      <w:tr w:rsidR="00395F6B" w14:paraId="2B1CFFDC" w14:textId="77777777" w:rsidTr="00B170F3">
        <w:sdt>
          <w:sdtPr>
            <w:id w:val="123667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2566F29" w14:textId="77777777" w:rsidR="00395F6B" w:rsidRDefault="00395F6B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663" w:type="dxa"/>
          </w:tcPr>
          <w:p w14:paraId="78F35BFD" w14:textId="3F4F4DD9" w:rsidR="00395F6B" w:rsidRDefault="00395F6B" w:rsidP="00823876">
            <w:r>
              <w:t>Employer</w:t>
            </w:r>
          </w:p>
        </w:tc>
      </w:tr>
      <w:tr w:rsidR="00395F6B" w14:paraId="376A3DCD" w14:textId="77777777" w:rsidTr="00B170F3">
        <w:sdt>
          <w:sdtPr>
            <w:id w:val="1994059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65E5D4F" w14:textId="3D8C4083" w:rsidR="00395F6B" w:rsidRDefault="00395F6B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663" w:type="dxa"/>
          </w:tcPr>
          <w:p w14:paraId="3D2E61C9" w14:textId="3C9ECD30" w:rsidR="00395F6B" w:rsidRDefault="00395F6B" w:rsidP="00823876">
            <w:r>
              <w:t>Principal</w:t>
            </w:r>
          </w:p>
        </w:tc>
      </w:tr>
      <w:tr w:rsidR="00395F6B" w14:paraId="1F8F8E0F" w14:textId="77777777" w:rsidTr="00B170F3">
        <w:sdt>
          <w:sdtPr>
            <w:id w:val="-1392028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7415E64" w14:textId="7AAF850D" w:rsidR="00395F6B" w:rsidRDefault="00395F6B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663" w:type="dxa"/>
          </w:tcPr>
          <w:p w14:paraId="21CF0F6D" w14:textId="6CC7B69C" w:rsidR="00395F6B" w:rsidRDefault="00395F6B" w:rsidP="00823876">
            <w:r>
              <w:t>Industry Representative</w:t>
            </w:r>
          </w:p>
        </w:tc>
      </w:tr>
      <w:tr w:rsidR="00395F6B" w14:paraId="7C188023" w14:textId="77777777" w:rsidTr="00B170F3">
        <w:sdt>
          <w:sdtPr>
            <w:id w:val="56491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C1DB0A2" w14:textId="72D6399D" w:rsidR="00395F6B" w:rsidRDefault="00395F6B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663" w:type="dxa"/>
          </w:tcPr>
          <w:p w14:paraId="2A0E27C5" w14:textId="6F52CC0A" w:rsidR="00395F6B" w:rsidRDefault="00395F6B" w:rsidP="00823876">
            <w:r>
              <w:t xml:space="preserve">Other (please </w:t>
            </w:r>
            <w:r w:rsidR="002D0E21">
              <w:t>describe your role</w:t>
            </w:r>
            <w:r>
              <w:t xml:space="preserve">) </w:t>
            </w:r>
            <w:sdt>
              <w:sdtPr>
                <w:id w:val="-111058583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622887">
                  <w:rPr>
                    <w:rStyle w:val="PlaceholderText"/>
                    <w:highlight w:val="yellow"/>
                  </w:rPr>
                  <w:t>Click or tap here to enter text.</w:t>
                </w:r>
              </w:sdtContent>
            </w:sdt>
          </w:p>
        </w:tc>
      </w:tr>
    </w:tbl>
    <w:p w14:paraId="29D6DE9E" w14:textId="7FA07515" w:rsidR="00925A44" w:rsidRPr="003D5075" w:rsidRDefault="002D0E21" w:rsidP="00745999">
      <w:pPr>
        <w:rPr>
          <w:color w:val="00858A"/>
          <w:sz w:val="28"/>
          <w:szCs w:val="32"/>
        </w:rPr>
      </w:pPr>
      <w:r>
        <w:br/>
      </w:r>
      <w:r w:rsidR="006C7D5C">
        <w:t xml:space="preserve">15.  </w:t>
      </w:r>
      <w:r>
        <w:t>Nominator’s</w:t>
      </w:r>
      <w:r w:rsidR="00EB24E3">
        <w:t xml:space="preserve"> contact</w:t>
      </w:r>
      <w:r>
        <w:t xml:space="preserve"> email address:</w:t>
      </w:r>
      <w:r w:rsidR="000A7EA5">
        <w:tab/>
      </w:r>
      <w:sdt>
        <w:sdtPr>
          <w:id w:val="996933984"/>
          <w:placeholder>
            <w:docPart w:val="DefaultPlaceholder_-1854013440"/>
          </w:placeholder>
          <w:showingPlcHdr/>
        </w:sdtPr>
        <w:sdtEndPr/>
        <w:sdtContent>
          <w:r w:rsidRPr="00622887">
            <w:rPr>
              <w:rStyle w:val="PlaceholderText"/>
              <w:highlight w:val="yellow"/>
            </w:rPr>
            <w:t>Click or tap here to enter text.</w:t>
          </w:r>
        </w:sdtContent>
      </w:sdt>
      <w:r>
        <w:br/>
      </w:r>
      <w:r>
        <w:br/>
      </w:r>
      <w:r w:rsidR="006C7D5C">
        <w:t xml:space="preserve">16.  </w:t>
      </w:r>
      <w:r>
        <w:t>Nominator’s phone number (mobile preferred):</w:t>
      </w:r>
      <w:r w:rsidR="000A7EA5">
        <w:tab/>
      </w:r>
      <w:sdt>
        <w:sdtPr>
          <w:id w:val="2103753249"/>
          <w:placeholder>
            <w:docPart w:val="DefaultPlaceholder_-1854013440"/>
          </w:placeholder>
          <w:showingPlcHdr/>
        </w:sdtPr>
        <w:sdtEndPr/>
        <w:sdtContent>
          <w:r w:rsidRPr="00622887">
            <w:rPr>
              <w:rStyle w:val="PlaceholderText"/>
              <w:highlight w:val="yellow"/>
            </w:rPr>
            <w:t>Click or tap here to enter text.</w:t>
          </w:r>
        </w:sdtContent>
      </w:sdt>
      <w:r>
        <w:br/>
      </w:r>
      <w:r>
        <w:br/>
      </w:r>
      <w:r w:rsidR="007B0E54" w:rsidRPr="003D5075">
        <w:rPr>
          <w:color w:val="00858A"/>
          <w:sz w:val="28"/>
          <w:szCs w:val="32"/>
        </w:rPr>
        <w:t>Nominator’s Statement</w:t>
      </w:r>
    </w:p>
    <w:p w14:paraId="427B4168" w14:textId="56604743" w:rsidR="001662CB" w:rsidRDefault="001662CB" w:rsidP="006C7D5C">
      <w:pPr>
        <w:pStyle w:val="ListParagraph"/>
        <w:numPr>
          <w:ilvl w:val="0"/>
          <w:numId w:val="33"/>
        </w:numPr>
        <w:ind w:left="360"/>
        <w:rPr>
          <w:i/>
          <w:iCs/>
        </w:rPr>
      </w:pPr>
      <w:r w:rsidRPr="00842827">
        <w:t xml:space="preserve">Using specific examples, describe how the student has demonstrated </w:t>
      </w:r>
      <w:r w:rsidRPr="006C7D5C">
        <w:rPr>
          <w:b/>
          <w:bCs/>
        </w:rPr>
        <w:t>vocational technical skills and abili</w:t>
      </w:r>
      <w:r w:rsidR="009D61D4" w:rsidRPr="006C7D5C">
        <w:rPr>
          <w:b/>
          <w:bCs/>
        </w:rPr>
        <w:t>ties</w:t>
      </w:r>
      <w:r w:rsidRPr="00842827">
        <w:t xml:space="preserve"> in their VET course. </w:t>
      </w:r>
      <w:r w:rsidR="00522C10">
        <w:t>Clearly i</w:t>
      </w:r>
      <w:r w:rsidRPr="00842827">
        <w:t>dentify what makes this student outstanding, not just competent. </w:t>
      </w:r>
      <w:r w:rsidRPr="006C7D5C">
        <w:rPr>
          <w:i/>
          <w:iCs/>
        </w:rPr>
        <w:t>(maximum 150 words)</w:t>
      </w:r>
    </w:p>
    <w:p w14:paraId="3BF513D8" w14:textId="77777777" w:rsidR="006C7D5C" w:rsidRPr="006C7D5C" w:rsidRDefault="006C7D5C" w:rsidP="006C7D5C">
      <w:pPr>
        <w:pStyle w:val="ListParagraph"/>
        <w:ind w:left="360"/>
        <w:rPr>
          <w:i/>
          <w:iCs/>
        </w:rPr>
      </w:pPr>
    </w:p>
    <w:p w14:paraId="4A80DAEB" w14:textId="2FAFC317" w:rsidR="00A76D8F" w:rsidRDefault="00333659" w:rsidP="006C7D5C">
      <w:sdt>
        <w:sdtPr>
          <w:id w:val="-1028559511"/>
          <w:placeholder>
            <w:docPart w:val="F62807B9EBDE46B094799FDE8E5448A4"/>
          </w:placeholder>
          <w:showingPlcHdr/>
        </w:sdtPr>
        <w:sdtEndPr/>
        <w:sdtContent>
          <w:r w:rsidR="00A76D8F" w:rsidRPr="006C7D5C">
            <w:rPr>
              <w:rStyle w:val="PlaceholderText"/>
              <w:highlight w:val="yellow"/>
            </w:rPr>
            <w:t>Click or tap here to enter text.</w:t>
          </w:r>
        </w:sdtContent>
      </w:sdt>
      <w:r w:rsidR="00A76D8F">
        <w:br/>
        <w:t xml:space="preserve"> </w:t>
      </w:r>
    </w:p>
    <w:p w14:paraId="6820ADEF" w14:textId="55DBBF72" w:rsidR="005D195D" w:rsidRDefault="005D195D" w:rsidP="006C7D5C">
      <w:pPr>
        <w:pStyle w:val="ListParagraph"/>
        <w:numPr>
          <w:ilvl w:val="0"/>
          <w:numId w:val="33"/>
        </w:numPr>
        <w:ind w:left="360"/>
        <w:rPr>
          <w:i/>
          <w:iCs/>
        </w:rPr>
      </w:pPr>
      <w:r>
        <w:t xml:space="preserve">Using specific examples, describe the student’s </w:t>
      </w:r>
      <w:r w:rsidRPr="006C7D5C">
        <w:rPr>
          <w:b/>
          <w:bCs/>
        </w:rPr>
        <w:t>employability skills</w:t>
      </w:r>
      <w:r>
        <w:t xml:space="preserve">. It might include commenting on their </w:t>
      </w:r>
      <w:r w:rsidR="326690C4">
        <w:t xml:space="preserve">skills in </w:t>
      </w:r>
      <w:r w:rsidR="00D548F2">
        <w:t>communication</w:t>
      </w:r>
      <w:r>
        <w:t>, organi</w:t>
      </w:r>
      <w:r w:rsidR="00D548F2">
        <w:t>sation</w:t>
      </w:r>
      <w:r>
        <w:t xml:space="preserve">, problem-solving, </w:t>
      </w:r>
      <w:r w:rsidR="56C767E6">
        <w:t xml:space="preserve">and </w:t>
      </w:r>
      <w:r w:rsidR="00D548F2">
        <w:t xml:space="preserve">ability to work </w:t>
      </w:r>
      <w:r>
        <w:t xml:space="preserve">with others. </w:t>
      </w:r>
      <w:r w:rsidR="00541C99">
        <w:t>Clearly i</w:t>
      </w:r>
      <w:r>
        <w:t>dentify what makes this student outstanding, not just competent. </w:t>
      </w:r>
      <w:r w:rsidRPr="006C7D5C">
        <w:rPr>
          <w:i/>
          <w:iCs/>
        </w:rPr>
        <w:t>(maximum 150 words)</w:t>
      </w:r>
    </w:p>
    <w:p w14:paraId="5E93FF07" w14:textId="77777777" w:rsidR="006C7D5C" w:rsidRPr="006C7D5C" w:rsidRDefault="006C7D5C" w:rsidP="006C7D5C">
      <w:pPr>
        <w:pStyle w:val="ListParagraph"/>
        <w:ind w:left="360"/>
        <w:rPr>
          <w:i/>
          <w:iCs/>
        </w:rPr>
      </w:pPr>
    </w:p>
    <w:p w14:paraId="2478F6D9" w14:textId="0AAD5E1E" w:rsidR="00913A16" w:rsidRDefault="00333659" w:rsidP="006C7D5C">
      <w:sdt>
        <w:sdtPr>
          <w:id w:val="-1627764701"/>
          <w:placeholder>
            <w:docPart w:val="DefaultPlaceholder_-1854013440"/>
          </w:placeholder>
          <w:showingPlcHdr/>
        </w:sdtPr>
        <w:sdtEndPr/>
        <w:sdtContent>
          <w:r w:rsidR="002D0E21" w:rsidRPr="006C7D5C">
            <w:rPr>
              <w:rStyle w:val="PlaceholderText"/>
              <w:highlight w:val="yellow"/>
            </w:rPr>
            <w:t>Click or tap here to enter text.</w:t>
          </w:r>
        </w:sdtContent>
      </w:sdt>
      <w:r w:rsidR="002D0E21">
        <w:br/>
      </w:r>
    </w:p>
    <w:p w14:paraId="4793F153" w14:textId="7E6D0B4C" w:rsidR="006C7D5C" w:rsidRPr="006C7D5C" w:rsidRDefault="006C7D5C" w:rsidP="006C7D5C">
      <w:pPr>
        <w:jc w:val="right"/>
        <w:rPr>
          <w:i/>
          <w:iCs/>
        </w:rPr>
      </w:pPr>
      <w:r w:rsidRPr="006C7D5C">
        <w:rPr>
          <w:i/>
          <w:iCs/>
        </w:rPr>
        <w:t>Continued over page</w:t>
      </w:r>
    </w:p>
    <w:p w14:paraId="4FA2B8B3" w14:textId="76CD8AA2" w:rsidR="00913A16" w:rsidRPr="00E51AB0" w:rsidRDefault="00913A16" w:rsidP="006C7D5C">
      <w:pPr>
        <w:pStyle w:val="ListParagraph"/>
        <w:numPr>
          <w:ilvl w:val="0"/>
          <w:numId w:val="33"/>
        </w:numPr>
        <w:ind w:left="360"/>
      </w:pPr>
      <w:r w:rsidRPr="00842827">
        <w:lastRenderedPageBreak/>
        <w:t xml:space="preserve">Using specific examples, describe how the student has demonstrated </w:t>
      </w:r>
      <w:r w:rsidRPr="006C7D5C">
        <w:rPr>
          <w:b/>
          <w:bCs/>
        </w:rPr>
        <w:t>determination and commitment to succeed</w:t>
      </w:r>
      <w:r w:rsidRPr="00842827">
        <w:t xml:space="preserve"> in the industry area aligned with their VET course. </w:t>
      </w:r>
      <w:r w:rsidR="00541C99">
        <w:t>Clearly i</w:t>
      </w:r>
      <w:r w:rsidRPr="00842827">
        <w:t>dentify what makes this student outstanding, not just competent. </w:t>
      </w:r>
      <w:r w:rsidRPr="006C7D5C">
        <w:rPr>
          <w:i/>
          <w:iCs/>
        </w:rPr>
        <w:t>(maximum 150 words)</w:t>
      </w:r>
    </w:p>
    <w:p w14:paraId="014B010A" w14:textId="77777777" w:rsidR="00E51AB0" w:rsidRPr="00842827" w:rsidRDefault="00E51AB0" w:rsidP="006C7D5C">
      <w:pPr>
        <w:pStyle w:val="ListParagraph"/>
        <w:ind w:left="-360"/>
      </w:pPr>
    </w:p>
    <w:p w14:paraId="2A7E2017" w14:textId="5CC37BAA" w:rsidR="00E51AB0" w:rsidRDefault="00333659" w:rsidP="006C7D5C">
      <w:sdt>
        <w:sdtPr>
          <w:id w:val="330501061"/>
          <w:placeholder>
            <w:docPart w:val="0A454651E0FC4DF1BEE6F417965B40D9"/>
          </w:placeholder>
          <w:showingPlcHdr/>
        </w:sdtPr>
        <w:sdtEndPr/>
        <w:sdtContent>
          <w:r w:rsidR="00E51AB0" w:rsidRPr="006C7D5C">
            <w:rPr>
              <w:rStyle w:val="PlaceholderText"/>
              <w:highlight w:val="yellow"/>
            </w:rPr>
            <w:t>Click or tap here to enter text.</w:t>
          </w:r>
        </w:sdtContent>
      </w:sdt>
      <w:r w:rsidR="00E51AB0">
        <w:br/>
      </w:r>
    </w:p>
    <w:p w14:paraId="34222CDA" w14:textId="304A50D5" w:rsidR="000C3200" w:rsidRPr="006C7D5C" w:rsidRDefault="000C3200" w:rsidP="006C7D5C">
      <w:pPr>
        <w:pStyle w:val="ListParagraph"/>
        <w:numPr>
          <w:ilvl w:val="0"/>
          <w:numId w:val="33"/>
        </w:numPr>
        <w:ind w:left="360"/>
      </w:pPr>
      <w:r>
        <w:t xml:space="preserve">Comment on the student’s </w:t>
      </w:r>
      <w:r w:rsidRPr="006C7D5C">
        <w:rPr>
          <w:b/>
          <w:bCs/>
        </w:rPr>
        <w:t>involvement in activities beyond the classroom/</w:t>
      </w:r>
      <w:r w:rsidR="4378199C" w:rsidRPr="006C7D5C">
        <w:rPr>
          <w:b/>
          <w:bCs/>
        </w:rPr>
        <w:t xml:space="preserve">VET </w:t>
      </w:r>
      <w:r w:rsidRPr="006C7D5C">
        <w:rPr>
          <w:b/>
          <w:bCs/>
        </w:rPr>
        <w:t>course</w:t>
      </w:r>
      <w:r>
        <w:t xml:space="preserve"> that relate to their VET qualification. This might include </w:t>
      </w:r>
      <w:r w:rsidR="00910F2E">
        <w:t xml:space="preserve">relevant </w:t>
      </w:r>
      <w:r>
        <w:t>extra-curricular activities, further study and/or employment plans. </w:t>
      </w:r>
      <w:r w:rsidRPr="006C7D5C">
        <w:rPr>
          <w:i/>
          <w:iCs/>
        </w:rPr>
        <w:t>(maximum 150 words)</w:t>
      </w:r>
    </w:p>
    <w:p w14:paraId="0A6B436A" w14:textId="77777777" w:rsidR="006C7D5C" w:rsidRPr="00842827" w:rsidRDefault="006C7D5C" w:rsidP="006C7D5C">
      <w:pPr>
        <w:pStyle w:val="ListParagraph"/>
        <w:ind w:left="360"/>
      </w:pPr>
    </w:p>
    <w:p w14:paraId="3F8F7C15" w14:textId="090B897F" w:rsidR="00395F6B" w:rsidRPr="001A3F3F" w:rsidRDefault="00333659" w:rsidP="006C7D5C">
      <w:sdt>
        <w:sdtPr>
          <w:id w:val="569544721"/>
          <w:placeholder>
            <w:docPart w:val="C4703CE89F75445984F190BAF049F9D0"/>
          </w:placeholder>
          <w:showingPlcHdr/>
        </w:sdtPr>
        <w:sdtEndPr/>
        <w:sdtContent>
          <w:r w:rsidR="005E77CE" w:rsidRPr="006C7D5C">
            <w:rPr>
              <w:rStyle w:val="PlaceholderText"/>
              <w:highlight w:val="yellow"/>
            </w:rPr>
            <w:t>Click or tap here to enter text.</w:t>
          </w:r>
        </w:sdtContent>
      </w:sdt>
      <w:r w:rsidR="005E77CE">
        <w:br/>
      </w:r>
    </w:p>
    <w:p w14:paraId="72B22237" w14:textId="5DAFF715" w:rsidR="001A3F3F" w:rsidRPr="00E25DAD" w:rsidRDefault="00227C1A" w:rsidP="00447EBC">
      <w:pPr>
        <w:pStyle w:val="Heading1"/>
        <w:rPr>
          <w:sz w:val="36"/>
          <w:szCs w:val="48"/>
        </w:rPr>
      </w:pPr>
      <w:bookmarkStart w:id="7" w:name="_Toc235713064"/>
      <w:r w:rsidRPr="00E25DAD">
        <w:rPr>
          <w:sz w:val="36"/>
          <w:szCs w:val="48"/>
        </w:rPr>
        <w:t>Section 3 – Student Statement</w:t>
      </w:r>
      <w:bookmarkEnd w:id="7"/>
    </w:p>
    <w:p w14:paraId="3CB6DA9F" w14:textId="77777777" w:rsidR="00CB5D4F" w:rsidRPr="006C7D5C" w:rsidRDefault="00CB5D4F" w:rsidP="005B38B1">
      <w:pPr>
        <w:rPr>
          <w:b/>
          <w:bCs/>
          <w:color w:val="00858A"/>
          <w:sz w:val="24"/>
          <w:szCs w:val="28"/>
        </w:rPr>
      </w:pPr>
      <w:r w:rsidRPr="006C7D5C">
        <w:rPr>
          <w:b/>
          <w:bCs/>
          <w:color w:val="00858A"/>
          <w:sz w:val="24"/>
          <w:szCs w:val="28"/>
        </w:rPr>
        <w:t>NOMINATION FORMAT:</w:t>
      </w:r>
      <w:bookmarkEnd w:id="0"/>
    </w:p>
    <w:p w14:paraId="35E048C7" w14:textId="5666B191" w:rsidR="00AA2E07" w:rsidRDefault="00CB5D4F" w:rsidP="005B38B1">
      <w:r w:rsidRPr="00CB5D4F">
        <w:rPr>
          <w:sz w:val="12"/>
          <w:szCs w:val="14"/>
        </w:rPr>
        <w:br/>
      </w:r>
      <w:r w:rsidR="00AA2E07" w:rsidRPr="00AA2E07">
        <w:t xml:space="preserve">In 2026, students have the choice of providing their Student Statement in </w:t>
      </w:r>
      <w:r w:rsidR="00AA2E07" w:rsidRPr="00CE2B6D">
        <w:rPr>
          <w:b/>
          <w:bCs/>
          <w:u w:val="single"/>
        </w:rPr>
        <w:t>EITHER</w:t>
      </w:r>
      <w:r w:rsidR="00AA2E07" w:rsidRPr="00AA2E07">
        <w:t xml:space="preserve"> written format with a maximum of 400 words </w:t>
      </w:r>
      <w:r w:rsidR="00AA2E07" w:rsidRPr="00CE2B6D">
        <w:rPr>
          <w:b/>
          <w:bCs/>
          <w:u w:val="single"/>
        </w:rPr>
        <w:t>OR</w:t>
      </w:r>
      <w:r w:rsidR="00AA2E07" w:rsidRPr="00AA2E07">
        <w:t xml:space="preserve"> in a video format (either MP4 or AVI file, under 500 megabytes in size) with a maximum time limit of 3 minutes.</w:t>
      </w:r>
    </w:p>
    <w:p w14:paraId="4102D21A" w14:textId="77777777" w:rsidR="00CB5D4F" w:rsidRPr="00CB5D4F" w:rsidRDefault="00CB5D4F" w:rsidP="005B38B1">
      <w:r w:rsidRPr="00CB5D4F">
        <w:t>Which format has the student chosen to provide their Student Statement?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</w:tblGrid>
      <w:tr w:rsidR="00CB5D4F" w14:paraId="21DEBC2C" w14:textId="77777777" w:rsidTr="00CB5D4F">
        <w:sdt>
          <w:sdtPr>
            <w:id w:val="213590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5DBFB15" w14:textId="77777777" w:rsidR="00CB5D4F" w:rsidRDefault="00CB5D4F" w:rsidP="002818E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4" w:type="dxa"/>
          </w:tcPr>
          <w:p w14:paraId="333C0D80" w14:textId="5768823E" w:rsidR="00CB5D4F" w:rsidRDefault="00CB5D4F" w:rsidP="002818ED">
            <w:r>
              <w:t>Written statement format</w:t>
            </w:r>
          </w:p>
        </w:tc>
      </w:tr>
      <w:tr w:rsidR="00CB5D4F" w14:paraId="11B65C50" w14:textId="77777777" w:rsidTr="00CB5D4F">
        <w:sdt>
          <w:sdtPr>
            <w:id w:val="-125289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8E5A133" w14:textId="77777777" w:rsidR="00CB5D4F" w:rsidRDefault="00CB5D4F" w:rsidP="002818E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44" w:type="dxa"/>
          </w:tcPr>
          <w:p w14:paraId="1C660ABB" w14:textId="2B6055D3" w:rsidR="00CB5D4F" w:rsidRDefault="00CB5D4F" w:rsidP="002818ED">
            <w:r>
              <w:t>Video statement format</w:t>
            </w:r>
          </w:p>
        </w:tc>
      </w:tr>
    </w:tbl>
    <w:p w14:paraId="3D182C8D" w14:textId="77777777" w:rsidR="00CB5D4F" w:rsidRDefault="00CB5D4F" w:rsidP="005B38B1">
      <w:pPr>
        <w:rPr>
          <w:b/>
          <w:bCs/>
        </w:rPr>
      </w:pPr>
    </w:p>
    <w:p w14:paraId="582DF4F1" w14:textId="3A062D6C" w:rsidR="005B38B1" w:rsidRPr="005B38B1" w:rsidRDefault="00A32A49" w:rsidP="005B38B1">
      <w:r w:rsidRPr="005B38B1">
        <w:rPr>
          <w:b/>
          <w:bCs/>
        </w:rPr>
        <w:t xml:space="preserve">WRITTEN </w:t>
      </w:r>
      <w:r w:rsidR="00052C5C">
        <w:rPr>
          <w:b/>
          <w:bCs/>
        </w:rPr>
        <w:t>STATEMENT</w:t>
      </w:r>
      <w:r w:rsidR="00CA23B6">
        <w:rPr>
          <w:b/>
          <w:bCs/>
        </w:rPr>
        <w:t xml:space="preserve"> </w:t>
      </w:r>
    </w:p>
    <w:p w14:paraId="5BCF4CE1" w14:textId="77777777" w:rsidR="00E04B3C" w:rsidRDefault="005B38B1" w:rsidP="00E04B3C">
      <w:r w:rsidRPr="005B38B1">
        <w:t>Students choose to study a VET course for a range of reasons.  The judging panel would like to find out</w:t>
      </w:r>
      <w:r w:rsidR="002D08EE">
        <w:t xml:space="preserve"> about your motivations for choosing your VET </w:t>
      </w:r>
      <w:r w:rsidRPr="005B38B1">
        <w:t>course and</w:t>
      </w:r>
      <w:r w:rsidR="002D08EE">
        <w:t xml:space="preserve"> how the VET qualification will help you achieve your goals. </w:t>
      </w:r>
      <w:r w:rsidRPr="005B38B1">
        <w:t>Address the following two (2) questions in your written nomination (up to 400 words):</w:t>
      </w:r>
      <w:r w:rsidRPr="005B38B1">
        <w:br/>
      </w:r>
      <w:r w:rsidRPr="005B38B1">
        <w:br/>
      </w:r>
      <w:r w:rsidRPr="005B38B1">
        <w:rPr>
          <w:b/>
          <w:bCs/>
        </w:rPr>
        <w:t>Question 1:</w:t>
      </w:r>
      <w:r w:rsidRPr="005B38B1">
        <w:br/>
        <w:t xml:space="preserve">Outline why you chose to study </w:t>
      </w:r>
      <w:r w:rsidR="007C5D8F">
        <w:t>your</w:t>
      </w:r>
      <w:r w:rsidRPr="005B38B1">
        <w:t xml:space="preserve"> VET course and what you have learned. In your response, you might:</w:t>
      </w:r>
    </w:p>
    <w:p w14:paraId="2F5EAD99" w14:textId="77777777" w:rsidR="00E04B3C" w:rsidRDefault="005B38B1" w:rsidP="00E04B3C">
      <w:pPr>
        <w:pStyle w:val="ListParagraph"/>
        <w:numPr>
          <w:ilvl w:val="0"/>
          <w:numId w:val="27"/>
        </w:numPr>
        <w:ind w:left="360"/>
      </w:pPr>
      <w:r w:rsidRPr="005B38B1">
        <w:t>talk about your interest/passion in your VET industry area (</w:t>
      </w:r>
      <w:r w:rsidR="00361E1F" w:rsidRPr="005B38B1">
        <w:t>e.g.</w:t>
      </w:r>
      <w:r w:rsidRPr="005B38B1">
        <w:t xml:space="preserve"> in the Construction industry)</w:t>
      </w:r>
    </w:p>
    <w:p w14:paraId="278345E6" w14:textId="39F525B5" w:rsidR="00E04B3C" w:rsidRDefault="005B38B1" w:rsidP="00E04B3C">
      <w:pPr>
        <w:pStyle w:val="ListParagraph"/>
        <w:numPr>
          <w:ilvl w:val="0"/>
          <w:numId w:val="27"/>
        </w:numPr>
        <w:ind w:left="360"/>
      </w:pPr>
      <w:r w:rsidRPr="005B38B1">
        <w:t xml:space="preserve">talk about the </w:t>
      </w:r>
      <w:r w:rsidR="007C5D8F">
        <w:t xml:space="preserve">specific </w:t>
      </w:r>
      <w:r w:rsidRPr="005B38B1">
        <w:t>skills and knowledge you have developed through studying your VET course</w:t>
      </w:r>
    </w:p>
    <w:p w14:paraId="10AA1992" w14:textId="77777777" w:rsidR="00E04B3C" w:rsidRDefault="005B38B1" w:rsidP="00E04B3C">
      <w:pPr>
        <w:pStyle w:val="ListParagraph"/>
        <w:numPr>
          <w:ilvl w:val="0"/>
          <w:numId w:val="27"/>
        </w:numPr>
        <w:ind w:left="360"/>
      </w:pPr>
      <w:r w:rsidRPr="005B38B1">
        <w:t>talk about your involvement in the industry area beyond your VET classes (</w:t>
      </w:r>
      <w:r w:rsidR="00361E1F" w:rsidRPr="005B38B1">
        <w:t>e.g.</w:t>
      </w:r>
      <w:r w:rsidRPr="005B38B1">
        <w:t xml:space="preserve"> work placements, work experience, volunteer and/or paid work).</w:t>
      </w:r>
    </w:p>
    <w:p w14:paraId="42A79C1B" w14:textId="77777777" w:rsidR="00705EB0" w:rsidRDefault="005B38B1" w:rsidP="00705EB0">
      <w:pPr>
        <w:pStyle w:val="ListParagraph"/>
        <w:ind w:left="360"/>
      </w:pPr>
      <w:r w:rsidRPr="005B38B1">
        <w:br/>
      </w:r>
      <w:sdt>
        <w:sdtPr>
          <w:id w:val="967161427"/>
          <w:placeholder>
            <w:docPart w:val="65DE3AD3EA344EED867F3F61B142EE2F"/>
          </w:placeholder>
          <w:showingPlcHdr/>
        </w:sdtPr>
        <w:sdtEndPr/>
        <w:sdtContent>
          <w:r w:rsidR="00B4153F" w:rsidRPr="00622887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17415CA7" w14:textId="77777777" w:rsidR="00AA5849" w:rsidRPr="006C7D5C" w:rsidRDefault="00AA5849" w:rsidP="00AA5849">
      <w:pPr>
        <w:jc w:val="right"/>
        <w:rPr>
          <w:i/>
          <w:iCs/>
        </w:rPr>
      </w:pPr>
      <w:r w:rsidRPr="006C7D5C">
        <w:rPr>
          <w:i/>
          <w:iCs/>
        </w:rPr>
        <w:t>Continued over page</w:t>
      </w:r>
    </w:p>
    <w:p w14:paraId="0027F07B" w14:textId="77777777" w:rsidR="00AA5849" w:rsidRDefault="00AA5849" w:rsidP="00705EB0">
      <w:pPr>
        <w:pStyle w:val="ListParagraph"/>
        <w:ind w:left="360"/>
      </w:pPr>
    </w:p>
    <w:p w14:paraId="35AD0CF7" w14:textId="531408EF" w:rsidR="00D41896" w:rsidRDefault="005B38B1" w:rsidP="00705EB0">
      <w:r w:rsidRPr="00705EB0">
        <w:rPr>
          <w:b/>
          <w:bCs/>
        </w:rPr>
        <w:lastRenderedPageBreak/>
        <w:t>Question 2:</w:t>
      </w:r>
      <w:r w:rsidRPr="005B38B1">
        <w:br/>
        <w:t>Outline how the VET course you studied will help you in your future work and career goals. In your response, you might:</w:t>
      </w:r>
    </w:p>
    <w:p w14:paraId="13E92516" w14:textId="6292E1D8" w:rsidR="00D41896" w:rsidRDefault="005B38B1" w:rsidP="00D41896">
      <w:pPr>
        <w:pStyle w:val="ListParagraph"/>
        <w:numPr>
          <w:ilvl w:val="0"/>
          <w:numId w:val="28"/>
        </w:numPr>
      </w:pPr>
      <w:r w:rsidRPr="005B38B1">
        <w:t>talk about how your VET course has changed you or impacted you</w:t>
      </w:r>
      <w:r w:rsidR="00190CE6">
        <w:t xml:space="preserve">, </w:t>
      </w:r>
      <w:r w:rsidR="00EC0C2F">
        <w:t xml:space="preserve">providing clear </w:t>
      </w:r>
      <w:r w:rsidR="00190CE6">
        <w:t>examples.</w:t>
      </w:r>
    </w:p>
    <w:p w14:paraId="369D4C4C" w14:textId="77777777" w:rsidR="00705EB0" w:rsidRDefault="005B38B1" w:rsidP="00705EB0">
      <w:pPr>
        <w:pStyle w:val="ListParagraph"/>
        <w:numPr>
          <w:ilvl w:val="0"/>
          <w:numId w:val="28"/>
        </w:numPr>
      </w:pPr>
      <w:r w:rsidRPr="005B38B1">
        <w:t>talk about how your VET course will make a difference to your life after Year 12.  </w:t>
      </w:r>
    </w:p>
    <w:p w14:paraId="361D5904" w14:textId="77777777" w:rsidR="007D222C" w:rsidRDefault="00333659" w:rsidP="007D222C">
      <w:pPr>
        <w:ind w:left="360"/>
      </w:pPr>
      <w:sdt>
        <w:sdtPr>
          <w:id w:val="-294993109"/>
          <w:placeholder>
            <w:docPart w:val="DefaultPlaceholder_-1854013440"/>
          </w:placeholder>
          <w:showingPlcHdr/>
        </w:sdtPr>
        <w:sdtEndPr/>
        <w:sdtContent>
          <w:r w:rsidR="006B157A" w:rsidRPr="00622887">
            <w:rPr>
              <w:rStyle w:val="PlaceholderText"/>
              <w:highlight w:val="yellow"/>
            </w:rPr>
            <w:t>Click or tap here to enter text.</w:t>
          </w:r>
        </w:sdtContent>
      </w:sdt>
    </w:p>
    <w:p w14:paraId="61D2F046" w14:textId="61AC9D59" w:rsidR="00F24F5F" w:rsidRDefault="00A32A49" w:rsidP="007D222C">
      <w:pPr>
        <w:ind w:right="-188"/>
        <w:rPr>
          <w:i/>
          <w:iCs/>
        </w:rPr>
      </w:pPr>
      <w:r>
        <w:rPr>
          <w:i/>
          <w:iCs/>
        </w:rPr>
        <w:t>NOTE</w:t>
      </w:r>
      <w:r w:rsidR="00D41896" w:rsidRPr="00705EB0">
        <w:rPr>
          <w:i/>
          <w:iCs/>
        </w:rPr>
        <w:t xml:space="preserve">:  the written nomination </w:t>
      </w:r>
      <w:r w:rsidR="007D222C">
        <w:rPr>
          <w:i/>
          <w:iCs/>
        </w:rPr>
        <w:t xml:space="preserve">addressing the two questions </w:t>
      </w:r>
      <w:r w:rsidR="00D41896" w:rsidRPr="00705EB0">
        <w:rPr>
          <w:i/>
          <w:iCs/>
        </w:rPr>
        <w:t>is to be a maximum of 400 words.</w:t>
      </w:r>
    </w:p>
    <w:p w14:paraId="2FDA4BEF" w14:textId="77777777" w:rsidR="00A32A49" w:rsidRDefault="00A32A49" w:rsidP="00A32A49">
      <w:pPr>
        <w:rPr>
          <w:b/>
          <w:bCs/>
        </w:rPr>
      </w:pPr>
    </w:p>
    <w:p w14:paraId="11CA0C6E" w14:textId="3ABF3287" w:rsidR="00A32A49" w:rsidRPr="00A32A49" w:rsidRDefault="00A32A49" w:rsidP="00A32A49">
      <w:pPr>
        <w:rPr>
          <w:b/>
          <w:bCs/>
        </w:rPr>
      </w:pPr>
      <w:r w:rsidRPr="00A32A49">
        <w:rPr>
          <w:b/>
          <w:bCs/>
        </w:rPr>
        <w:t>VIDEO FORMAT</w:t>
      </w:r>
    </w:p>
    <w:p w14:paraId="2612509C" w14:textId="77777777" w:rsidR="00E06CA8" w:rsidRPr="00E91488" w:rsidRDefault="00A32A49" w:rsidP="007D222C">
      <w:pPr>
        <w:spacing w:line="240" w:lineRule="auto"/>
        <w:rPr>
          <w:b/>
          <w:bCs/>
          <w:i/>
          <w:iCs/>
        </w:rPr>
      </w:pPr>
      <w:r w:rsidRPr="007D222C">
        <w:t xml:space="preserve">Students </w:t>
      </w:r>
      <w:r w:rsidR="00E06CA8">
        <w:t xml:space="preserve">still </w:t>
      </w:r>
      <w:r w:rsidRPr="007D222C">
        <w:t xml:space="preserve">need to address the TWO questions that are outlined in the 'Written </w:t>
      </w:r>
      <w:r w:rsidR="00E06CA8">
        <w:t>Statement</w:t>
      </w:r>
      <w:r w:rsidR="00CA23B6">
        <w:t xml:space="preserve"> </w:t>
      </w:r>
      <w:r w:rsidRPr="007D222C">
        <w:t>section above, but they will make a video of themselves addressing the aspects of the two questions, rather than making a written statement. The video MUST be in video format (either MP4 or AVI file under 500 megabytes in size) with a maximum time limit of 3 minutes.</w:t>
      </w:r>
      <w:r w:rsidRPr="007D222C">
        <w:br/>
      </w:r>
      <w:r w:rsidRPr="007D222C">
        <w:br/>
      </w:r>
      <w:r w:rsidR="00E06CA8" w:rsidRPr="00E91488">
        <w:rPr>
          <w:b/>
          <w:bCs/>
          <w:i/>
          <w:iCs/>
        </w:rPr>
        <w:t xml:space="preserve">UPLOADING INSTRUCTIONS: </w:t>
      </w:r>
    </w:p>
    <w:p w14:paraId="75A25D75" w14:textId="75A01EC8" w:rsidR="00052C5C" w:rsidRDefault="00A32A49" w:rsidP="007D222C">
      <w:pPr>
        <w:spacing w:line="240" w:lineRule="auto"/>
      </w:pPr>
      <w:r w:rsidRPr="007D222C">
        <w:t>If the student has chosen 'Video format', the TLO/School Admin delegate needs to upload the file into TRACS.  Nominators are unable to do this themselves as they do not have access to this functionality in the TRACS system.</w:t>
      </w:r>
      <w:r w:rsidRPr="007D222C">
        <w:br/>
      </w:r>
      <w:r w:rsidRPr="00A32A49">
        <w:rPr>
          <w:b/>
          <w:bCs/>
        </w:rPr>
        <w:br/>
      </w:r>
      <w:r w:rsidRPr="007D222C">
        <w:t xml:space="preserve">To upload the video file, </w:t>
      </w:r>
      <w:r w:rsidR="00E91488">
        <w:t xml:space="preserve">the </w:t>
      </w:r>
      <w:r w:rsidRPr="007D222C">
        <w:t>TLO/School Admin delegate should complete the following steps:</w:t>
      </w:r>
    </w:p>
    <w:p w14:paraId="1C093920" w14:textId="2D9F0ACF" w:rsidR="00052C5C" w:rsidRDefault="00A32A49" w:rsidP="007D222C">
      <w:pPr>
        <w:spacing w:line="240" w:lineRule="auto"/>
      </w:pPr>
      <w:r w:rsidRPr="007D222C">
        <w:br/>
        <w:t>Step 1</w:t>
      </w:r>
      <w:r w:rsidR="00A42768">
        <w:t xml:space="preserve">:  </w:t>
      </w:r>
      <w:r w:rsidR="007C322D">
        <w:tab/>
      </w:r>
      <w:r w:rsidRPr="007D222C">
        <w:t>Log into TRACS at </w:t>
      </w:r>
      <w:r w:rsidR="00E91488">
        <w:fldChar w:fldCharType="begin"/>
      </w:r>
      <w:ins w:id="8" w:author="Hartog, Neesha-Marie" w:date="2026-07-23T15:31:00Z" w16du:dateUtc="2026-07-23T05:31:00Z">
        <w:r w:rsidR="00E91488">
          <w:instrText>HYPERLINK "</w:instrText>
        </w:r>
      </w:ins>
      <w:r w:rsidR="00E91488" w:rsidRPr="007D222C">
        <w:instrText>http://tracs.tasc.tas.gov.au</w:instrText>
      </w:r>
      <w:ins w:id="9" w:author="Hartog, Neesha-Marie" w:date="2026-07-23T15:31:00Z" w16du:dateUtc="2026-07-23T05:31:00Z">
        <w:r w:rsidR="00E91488">
          <w:instrText>"</w:instrText>
        </w:r>
      </w:ins>
      <w:r w:rsidR="00E91488">
        <w:fldChar w:fldCharType="separate"/>
      </w:r>
      <w:r w:rsidR="00E91488" w:rsidRPr="00914868">
        <w:rPr>
          <w:rStyle w:val="Hyperlink"/>
        </w:rPr>
        <w:t>http://tracs.tasc.tas.gov.au</w:t>
      </w:r>
      <w:r w:rsidR="00E91488">
        <w:fldChar w:fldCharType="end"/>
      </w:r>
      <w:r w:rsidR="00E91488">
        <w:t xml:space="preserve"> </w:t>
      </w:r>
      <w:r w:rsidRPr="007D222C">
        <w:t>   </w:t>
      </w:r>
    </w:p>
    <w:p w14:paraId="3FDE93BC" w14:textId="77777777" w:rsidR="007C322D" w:rsidRDefault="00A32A49" w:rsidP="007C322D">
      <w:pPr>
        <w:spacing w:line="240" w:lineRule="auto"/>
      </w:pPr>
      <w:r w:rsidRPr="007D222C">
        <w:br/>
        <w:t>Step 2</w:t>
      </w:r>
      <w:r w:rsidR="00A42768">
        <w:t xml:space="preserve">: </w:t>
      </w:r>
      <w:r w:rsidR="007C322D">
        <w:tab/>
      </w:r>
      <w:r w:rsidRPr="007D222C">
        <w:t xml:space="preserve">Select STUDENTS from the menu at the top and type in the student's name </w:t>
      </w:r>
    </w:p>
    <w:p w14:paraId="46ADEB40" w14:textId="1A04A946" w:rsidR="007D222C" w:rsidRDefault="00A32A49" w:rsidP="007C322D">
      <w:pPr>
        <w:spacing w:line="240" w:lineRule="auto"/>
        <w:ind w:left="720" w:firstLine="720"/>
      </w:pPr>
      <w:r w:rsidRPr="007D222C">
        <w:t>in the search field.    </w:t>
      </w:r>
    </w:p>
    <w:p w14:paraId="09365341" w14:textId="77777777" w:rsidR="007C322D" w:rsidRDefault="00A32A49" w:rsidP="00A42768">
      <w:pPr>
        <w:spacing w:line="240" w:lineRule="auto"/>
        <w:ind w:right="-613"/>
      </w:pPr>
      <w:r w:rsidRPr="007D222C">
        <w:t>Step 3</w:t>
      </w:r>
      <w:r w:rsidR="00A42768">
        <w:t xml:space="preserve">: </w:t>
      </w:r>
      <w:r w:rsidR="007C322D">
        <w:tab/>
      </w:r>
      <w:r w:rsidRPr="007D222C">
        <w:t xml:space="preserve">Click on the TASKS menu, select '+ Add Task' and then choose the 'Nomination </w:t>
      </w:r>
    </w:p>
    <w:p w14:paraId="2B0A8F6F" w14:textId="32628934" w:rsidR="007D222C" w:rsidRDefault="00A32A49" w:rsidP="007C322D">
      <w:pPr>
        <w:spacing w:line="240" w:lineRule="auto"/>
        <w:ind w:left="720" w:right="-613" w:firstLine="720"/>
      </w:pPr>
      <w:r w:rsidRPr="007D222C">
        <w:t>for</w:t>
      </w:r>
      <w:r w:rsidR="00A42768">
        <w:t xml:space="preserve"> </w:t>
      </w:r>
      <w:r w:rsidRPr="007D222C">
        <w:t>Outstanding Achievement in VET Award' Task type.</w:t>
      </w:r>
    </w:p>
    <w:p w14:paraId="67066887" w14:textId="0424A368" w:rsidR="00FA5AB6" w:rsidRPr="007D222C" w:rsidRDefault="00A32A49" w:rsidP="007D222C">
      <w:pPr>
        <w:spacing w:line="240" w:lineRule="auto"/>
        <w:ind w:right="-613"/>
      </w:pPr>
      <w:r w:rsidRPr="007D222C">
        <w:t>Step 4</w:t>
      </w:r>
      <w:r w:rsidR="00A42768">
        <w:t xml:space="preserve">: </w:t>
      </w:r>
      <w:r w:rsidR="007C322D">
        <w:tab/>
      </w:r>
      <w:r w:rsidRPr="007D222C">
        <w:t>To upload the video file, choose 'Attach document' and upload the file.</w:t>
      </w:r>
    </w:p>
    <w:p w14:paraId="45F94D3A" w14:textId="77777777" w:rsidR="007D222C" w:rsidRDefault="007D222C" w:rsidP="007D222C">
      <w:pPr>
        <w:rPr>
          <w:b/>
          <w:bCs/>
        </w:rPr>
      </w:pPr>
    </w:p>
    <w:p w14:paraId="2395BCF3" w14:textId="2CF8203B" w:rsidR="00361E1F" w:rsidRPr="00D935C3" w:rsidRDefault="006B157A" w:rsidP="007D222C">
      <w:pPr>
        <w:rPr>
          <w:color w:val="00858A"/>
          <w:sz w:val="24"/>
          <w:szCs w:val="28"/>
        </w:rPr>
      </w:pPr>
      <w:r w:rsidRPr="00D935C3">
        <w:rPr>
          <w:b/>
          <w:bCs/>
          <w:color w:val="00858A"/>
          <w:sz w:val="24"/>
          <w:szCs w:val="28"/>
        </w:rPr>
        <w:t>Student Acceptance: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D3751F" w14:paraId="3C0F5757" w14:textId="77777777" w:rsidTr="005A2951">
        <w:tc>
          <w:tcPr>
            <w:tcW w:w="9016" w:type="dxa"/>
            <w:gridSpan w:val="2"/>
          </w:tcPr>
          <w:p w14:paraId="5414C67C" w14:textId="4A9805FF" w:rsidR="00D3751F" w:rsidRDefault="00D3751F" w:rsidP="00D3751F">
            <w:r w:rsidRPr="00D3751F">
              <w:t xml:space="preserve">I acknowledge that by being nominated for a </w:t>
            </w:r>
            <w:r w:rsidRPr="007D222C">
              <w:rPr>
                <w:i/>
                <w:iCs/>
              </w:rPr>
              <w:t>TASC Outstanding Achievement in VET</w:t>
            </w:r>
            <w:r w:rsidR="00A6474A" w:rsidRPr="007D222C">
              <w:rPr>
                <w:i/>
                <w:iCs/>
              </w:rPr>
              <w:t xml:space="preserve"> </w:t>
            </w:r>
            <w:r w:rsidRPr="007D222C">
              <w:rPr>
                <w:i/>
                <w:iCs/>
              </w:rPr>
              <w:t>Award</w:t>
            </w:r>
            <w:r w:rsidRPr="00D3751F">
              <w:t>, TASC may use my non-confidential details and photographs for any publicity or promotional purposes regarding vocational education and training and/or education in general. </w:t>
            </w:r>
          </w:p>
        </w:tc>
      </w:tr>
      <w:tr w:rsidR="00361E1F" w14:paraId="42153507" w14:textId="77777777" w:rsidTr="00823876">
        <w:sdt>
          <w:sdtPr>
            <w:id w:val="1347906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3968BB5" w14:textId="77777777" w:rsidR="00361E1F" w:rsidRDefault="00361E1F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54" w:type="dxa"/>
          </w:tcPr>
          <w:p w14:paraId="317A7632" w14:textId="67244A25" w:rsidR="00361E1F" w:rsidRDefault="00361E1F" w:rsidP="00823876">
            <w:r>
              <w:t>Yes</w:t>
            </w:r>
          </w:p>
        </w:tc>
      </w:tr>
    </w:tbl>
    <w:p w14:paraId="36D78168" w14:textId="7E5BD20A" w:rsidR="00EE2AF7" w:rsidRDefault="00EE2AF7" w:rsidP="005B38B1"/>
    <w:p w14:paraId="4F8B3155" w14:textId="77777777" w:rsidR="00AA5849" w:rsidRPr="006C7D5C" w:rsidRDefault="00AA5849" w:rsidP="00AA5849">
      <w:pPr>
        <w:jc w:val="right"/>
        <w:rPr>
          <w:i/>
          <w:iCs/>
        </w:rPr>
      </w:pPr>
      <w:r w:rsidRPr="006C7D5C">
        <w:rPr>
          <w:i/>
          <w:iCs/>
        </w:rPr>
        <w:t>Continued over page</w:t>
      </w:r>
    </w:p>
    <w:p w14:paraId="0E1B04B9" w14:textId="6E8045D7" w:rsidR="0070423E" w:rsidRDefault="00674196" w:rsidP="003E174A">
      <w:pPr>
        <w:pStyle w:val="Heading1"/>
        <w:ind w:right="-472"/>
      </w:pPr>
      <w:bookmarkStart w:id="10" w:name="_Toc235713065"/>
      <w:r>
        <w:lastRenderedPageBreak/>
        <w:t>Section 4 – Principal Endorsement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70423E" w14:paraId="42AF013B" w14:textId="77777777" w:rsidTr="00823876">
        <w:tc>
          <w:tcPr>
            <w:tcW w:w="9016" w:type="dxa"/>
            <w:gridSpan w:val="2"/>
          </w:tcPr>
          <w:p w14:paraId="7120654A" w14:textId="45AEE84D" w:rsidR="0070423E" w:rsidRPr="0070423E" w:rsidRDefault="0070423E" w:rsidP="0070423E">
            <w:r w:rsidRPr="0070423E">
              <w:t xml:space="preserve">To the best of my knowledge, all the information included in this nomination is correct at the time of submission. </w:t>
            </w:r>
            <w:r w:rsidR="00965439">
              <w:t>I</w:t>
            </w:r>
            <w:r w:rsidRPr="0070423E">
              <w:t xml:space="preserve"> endorse this nomination as an accurate demonstration of the student's skills and abilities in the VET course they have studied. </w:t>
            </w:r>
          </w:p>
          <w:p w14:paraId="39C7D7CF" w14:textId="3317BA9F" w:rsidR="0070423E" w:rsidRDefault="0070423E" w:rsidP="0070423E">
            <w:r w:rsidRPr="0070423E">
              <w:rPr>
                <w:i/>
                <w:iCs/>
              </w:rPr>
              <w:t xml:space="preserve">NB:  </w:t>
            </w:r>
            <w:r w:rsidR="005C04AD">
              <w:rPr>
                <w:i/>
                <w:iCs/>
              </w:rPr>
              <w:t>It</w:t>
            </w:r>
            <w:r w:rsidRPr="0070423E">
              <w:rPr>
                <w:i/>
                <w:iCs/>
              </w:rPr>
              <w:t xml:space="preserve"> is assumed that the person filling in this MS Forms Nomination Form has discussed the nomination with the school </w:t>
            </w:r>
            <w:r w:rsidR="006E23A1">
              <w:rPr>
                <w:i/>
                <w:iCs/>
              </w:rPr>
              <w:t>p</w:t>
            </w:r>
            <w:r w:rsidRPr="0070423E">
              <w:rPr>
                <w:i/>
                <w:iCs/>
              </w:rPr>
              <w:t>rincipal.</w:t>
            </w:r>
          </w:p>
        </w:tc>
      </w:tr>
      <w:tr w:rsidR="0070423E" w14:paraId="21CC0143" w14:textId="77777777" w:rsidTr="00823876">
        <w:sdt>
          <w:sdtPr>
            <w:id w:val="206582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ECF16E4" w14:textId="77777777" w:rsidR="0070423E" w:rsidRDefault="0070423E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54" w:type="dxa"/>
          </w:tcPr>
          <w:p w14:paraId="79ADF63A" w14:textId="77777777" w:rsidR="0070423E" w:rsidRDefault="0070423E" w:rsidP="00823876">
            <w:r>
              <w:t>Yes</w:t>
            </w:r>
          </w:p>
        </w:tc>
      </w:tr>
      <w:tr w:rsidR="0070423E" w14:paraId="2E9740EE" w14:textId="77777777" w:rsidTr="00823876">
        <w:sdt>
          <w:sdtPr>
            <w:id w:val="214646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8702BAC" w14:textId="7F7FE692" w:rsidR="0070423E" w:rsidRDefault="002D5628" w:rsidP="008238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54" w:type="dxa"/>
          </w:tcPr>
          <w:p w14:paraId="024866AA" w14:textId="355F5497" w:rsidR="0070423E" w:rsidRDefault="002D5628" w:rsidP="00823876">
            <w:r w:rsidRPr="002D5628">
              <w:t>N</w:t>
            </w:r>
            <w:r>
              <w:t>o</w:t>
            </w:r>
            <w:r w:rsidRPr="002D5628">
              <w:t xml:space="preserve"> - </w:t>
            </w:r>
            <w:r>
              <w:t>I</w:t>
            </w:r>
            <w:r w:rsidRPr="002D5628">
              <w:t xml:space="preserve">f the nomination is not endorsed by the </w:t>
            </w:r>
            <w:r w:rsidR="0020712D">
              <w:t>p</w:t>
            </w:r>
            <w:r w:rsidRPr="002D5628">
              <w:t>rincipal</w:t>
            </w:r>
            <w:r w:rsidR="0020712D">
              <w:t>/principal delegate</w:t>
            </w:r>
            <w:r w:rsidRPr="002D5628">
              <w:t>, the student cannot be nominated for a TASC Award.</w:t>
            </w:r>
          </w:p>
        </w:tc>
      </w:tr>
    </w:tbl>
    <w:p w14:paraId="6743DA20" w14:textId="1B90A352" w:rsidR="00E6545C" w:rsidRDefault="00674196" w:rsidP="00E834C4">
      <w:r>
        <w:br/>
      </w:r>
      <w:bookmarkStart w:id="11" w:name="_Toc235713066"/>
      <w:r w:rsidR="002D5628" w:rsidRPr="00447EBC">
        <w:rPr>
          <w:rStyle w:val="Heading1Char"/>
        </w:rPr>
        <w:t>Next Steps</w:t>
      </w:r>
      <w:bookmarkEnd w:id="11"/>
      <w:r w:rsidR="00E834C4">
        <w:rPr>
          <w:rStyle w:val="Heading2Char"/>
          <w:rFonts w:eastAsia="Calibri"/>
          <w:sz w:val="22"/>
          <w:szCs w:val="24"/>
        </w:rPr>
        <w:br/>
      </w:r>
      <w:r w:rsidR="00E834C4" w:rsidRPr="00AA5849">
        <w:rPr>
          <w:sz w:val="14"/>
          <w:szCs w:val="16"/>
        </w:rPr>
        <w:br/>
      </w:r>
      <w:r w:rsidR="00E834C4" w:rsidRPr="00E834C4">
        <w:rPr>
          <w:b/>
          <w:bCs/>
        </w:rPr>
        <w:t>Nominations closing date:</w:t>
      </w:r>
      <w:r w:rsidR="00E834C4" w:rsidRPr="00E834C4">
        <w:t>  </w:t>
      </w:r>
      <w:r w:rsidR="00547CCD">
        <w:br/>
      </w:r>
      <w:r w:rsidR="00E834C4" w:rsidRPr="00E834C4">
        <w:t>The TLO/</w:t>
      </w:r>
      <w:r w:rsidR="006E23A1">
        <w:t>p</w:t>
      </w:r>
      <w:r w:rsidR="00E834C4" w:rsidRPr="00E834C4">
        <w:t>rincipal</w:t>
      </w:r>
      <w:r w:rsidR="006E23A1">
        <w:t>/principal delegate</w:t>
      </w:r>
      <w:r w:rsidR="00E834C4" w:rsidRPr="00E834C4">
        <w:t xml:space="preserve"> submits the nomination via MS Forms by Friday</w:t>
      </w:r>
      <w:r w:rsidR="00A34B91">
        <w:t>,</w:t>
      </w:r>
      <w:r w:rsidR="00E834C4" w:rsidRPr="00E834C4">
        <w:t xml:space="preserve"> 2</w:t>
      </w:r>
      <w:r w:rsidR="00A34B91">
        <w:t>3</w:t>
      </w:r>
      <w:r w:rsidR="00E834C4" w:rsidRPr="00E834C4">
        <w:t xml:space="preserve"> October 202</w:t>
      </w:r>
      <w:r w:rsidR="00A34B91">
        <w:t>6</w:t>
      </w:r>
      <w:r w:rsidR="00E834C4" w:rsidRPr="00E834C4">
        <w:t>.  Late applications will not be accepted.</w:t>
      </w:r>
      <w:r w:rsidR="00E834C4" w:rsidRPr="00E834C4">
        <w:br/>
      </w:r>
      <w:r w:rsidR="00E834C4" w:rsidRPr="00E834C4">
        <w:br/>
      </w:r>
      <w:r w:rsidR="00E834C4" w:rsidRPr="00547CCD">
        <w:rPr>
          <w:b/>
          <w:bCs/>
        </w:rPr>
        <w:t>Judging:</w:t>
      </w:r>
      <w:r w:rsidR="00E834C4" w:rsidRPr="00E834C4">
        <w:t>  </w:t>
      </w:r>
      <w:r w:rsidR="00547CCD">
        <w:br/>
      </w:r>
      <w:r w:rsidR="00E834C4" w:rsidRPr="00E834C4">
        <w:t>Award recipients will be selected by a TASC-appointed panel of experts in the vocational education and training sector. The panel will select up to 30 award recipients from the total nominees. Nominees MUST achieve their TCE/TCEA</w:t>
      </w:r>
      <w:r w:rsidR="00A34B91">
        <w:t>;</w:t>
      </w:r>
      <w:r w:rsidR="00E834C4" w:rsidRPr="00E834C4">
        <w:t xml:space="preserve"> otherwise</w:t>
      </w:r>
      <w:r w:rsidR="00A34B91">
        <w:t>,</w:t>
      </w:r>
      <w:r w:rsidR="00E834C4" w:rsidRPr="00E834C4">
        <w:t xml:space="preserve"> they will not be eligible for an Award. This will be checked when student results are released in December.</w:t>
      </w:r>
      <w:r w:rsidR="00E834C4" w:rsidRPr="00E834C4">
        <w:br/>
      </w:r>
      <w:r w:rsidR="00E834C4" w:rsidRPr="00E834C4">
        <w:br/>
      </w:r>
      <w:r w:rsidR="00E834C4" w:rsidRPr="00547CCD">
        <w:rPr>
          <w:b/>
          <w:bCs/>
        </w:rPr>
        <w:t>Announcement:</w:t>
      </w:r>
      <w:r w:rsidR="00E834C4" w:rsidRPr="00E834C4">
        <w:t>  </w:t>
      </w:r>
      <w:r w:rsidR="00547CCD">
        <w:br/>
      </w:r>
      <w:r w:rsidR="00E834C4" w:rsidRPr="00E834C4">
        <w:t xml:space="preserve">All nominated students will be notified of the outcome of their nomination by the start of January. Schools will be notified if a student is a recipient of an Award through communication with the school’s </w:t>
      </w:r>
      <w:r w:rsidR="00867385">
        <w:t>principal/principal delegate</w:t>
      </w:r>
      <w:r w:rsidR="00E834C4" w:rsidRPr="00E834C4">
        <w:t xml:space="preserve"> and TASC Liaison Officer (TLO). Schools will be asked to confirm that the student’s name can be publicly released as an Award recipient.</w:t>
      </w:r>
      <w:r w:rsidR="00E834C4" w:rsidRPr="00E834C4">
        <w:br/>
      </w:r>
      <w:r w:rsidR="00E834C4" w:rsidRPr="00E834C4">
        <w:br/>
      </w:r>
      <w:r w:rsidR="00E834C4" w:rsidRPr="00547CCD">
        <w:rPr>
          <w:b/>
          <w:bCs/>
        </w:rPr>
        <w:t>Award Ceremony:</w:t>
      </w:r>
      <w:r w:rsidR="00E834C4" w:rsidRPr="00E834C4">
        <w:t>   </w:t>
      </w:r>
      <w:r w:rsidR="00547CCD">
        <w:br/>
      </w:r>
      <w:r w:rsidR="00E6545C" w:rsidRPr="00E6545C">
        <w:t>Award recipients will be recognised at an official presentation ceremony hosted by the Tasmanian Governor at Government House in January 2027.</w:t>
      </w:r>
    </w:p>
    <w:p w14:paraId="048C3C24" w14:textId="6BA67C38" w:rsidR="003F5ED0" w:rsidRDefault="00E834C4" w:rsidP="00E834C4">
      <w:r w:rsidRPr="00E834C4">
        <w:br/>
      </w:r>
      <w:r w:rsidRPr="00547CCD">
        <w:rPr>
          <w:b/>
          <w:bCs/>
        </w:rPr>
        <w:t>Further information:</w:t>
      </w:r>
      <w:r w:rsidRPr="00E834C4">
        <w:t>  </w:t>
      </w:r>
      <w:r w:rsidR="00547CCD">
        <w:br/>
      </w:r>
      <w:r w:rsidRPr="00E834C4">
        <w:t>If you have any questions, please fill in the box below or contact </w:t>
      </w:r>
      <w:r w:rsidR="00BC1EAE">
        <w:t xml:space="preserve">TASC </w:t>
      </w:r>
      <w:r w:rsidRPr="00E834C4">
        <w:t>via email at </w:t>
      </w:r>
      <w:hyperlink r:id="rId15" w:history="1">
        <w:r w:rsidR="00571DEB" w:rsidRPr="004820C6">
          <w:rPr>
            <w:rStyle w:val="Hyperlink"/>
          </w:rPr>
          <w:t>TLO@tasc.gov.au</w:t>
        </w:r>
      </w:hyperlink>
      <w:r w:rsidR="00571DEB">
        <w:t xml:space="preserve"> </w:t>
      </w:r>
      <w:r w:rsidRPr="00E834C4">
        <w:t>or by phone on 6165 5388.</w:t>
      </w:r>
    </w:p>
    <w:p w14:paraId="3ECF30DB" w14:textId="77777777" w:rsidR="000F2782" w:rsidRDefault="000F2782" w:rsidP="00E834C4"/>
    <w:tbl>
      <w:tblPr>
        <w:tblStyle w:val="TableGridLight"/>
        <w:tblW w:w="9351" w:type="dxa"/>
        <w:tblLayout w:type="fixed"/>
        <w:tblLook w:val="01E0" w:firstRow="1" w:lastRow="1" w:firstColumn="1" w:lastColumn="1" w:noHBand="0" w:noVBand="0"/>
      </w:tblPr>
      <w:tblGrid>
        <w:gridCol w:w="9351"/>
      </w:tblGrid>
      <w:tr w:rsidR="00547CCD" w:rsidRPr="002B1C83" w14:paraId="588D91CB" w14:textId="77777777" w:rsidTr="003E174A">
        <w:trPr>
          <w:trHeight w:val="79"/>
        </w:trPr>
        <w:tc>
          <w:tcPr>
            <w:tcW w:w="9351" w:type="dxa"/>
            <w:shd w:val="clear" w:color="auto" w:fill="CCE7E8"/>
            <w:vAlign w:val="center"/>
            <w:hideMark/>
          </w:tcPr>
          <w:p w14:paraId="17142D72" w14:textId="6CDDB94B" w:rsidR="00116406" w:rsidRDefault="00116406" w:rsidP="003E174A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  <w:r w:rsidR="00867385" w:rsidRPr="00C36CB4">
              <w:rPr>
                <w:b/>
                <w:sz w:val="24"/>
                <w:szCs w:val="24"/>
              </w:rPr>
              <w:t xml:space="preserve">: </w:t>
            </w:r>
          </w:p>
          <w:p w14:paraId="56B428C9" w14:textId="61093BE2" w:rsidR="00116406" w:rsidRPr="002B1C83" w:rsidRDefault="00547CCD" w:rsidP="000F2782">
            <w:pPr>
              <w:pStyle w:val="Tableparagraph"/>
              <w:spacing w:line="276" w:lineRule="auto"/>
              <w:rPr>
                <w:b/>
              </w:rPr>
            </w:pPr>
            <w:r w:rsidRPr="00C36CB4">
              <w:rPr>
                <w:b/>
                <w:sz w:val="24"/>
                <w:szCs w:val="24"/>
              </w:rPr>
              <w:t xml:space="preserve">If you are </w:t>
            </w:r>
            <w:r w:rsidR="00C819D7" w:rsidRPr="00C36CB4">
              <w:rPr>
                <w:b/>
                <w:sz w:val="24"/>
                <w:szCs w:val="24"/>
              </w:rPr>
              <w:t>using</w:t>
            </w:r>
            <w:r w:rsidRPr="00C36CB4">
              <w:rPr>
                <w:b/>
                <w:sz w:val="24"/>
                <w:szCs w:val="24"/>
              </w:rPr>
              <w:t xml:space="preserve"> this</w:t>
            </w:r>
            <w:r w:rsidR="00116406">
              <w:rPr>
                <w:b/>
                <w:sz w:val="24"/>
                <w:szCs w:val="24"/>
              </w:rPr>
              <w:t xml:space="preserve"> </w:t>
            </w:r>
            <w:r w:rsidR="00167708">
              <w:rPr>
                <w:b/>
                <w:sz w:val="24"/>
                <w:szCs w:val="24"/>
              </w:rPr>
              <w:t>WORD VERSION</w:t>
            </w:r>
            <w:r w:rsidR="00116406">
              <w:rPr>
                <w:b/>
                <w:sz w:val="24"/>
                <w:szCs w:val="24"/>
              </w:rPr>
              <w:t xml:space="preserve"> Nomination</w:t>
            </w:r>
            <w:r w:rsidRPr="00C36CB4">
              <w:rPr>
                <w:b/>
                <w:sz w:val="24"/>
                <w:szCs w:val="24"/>
              </w:rPr>
              <w:t xml:space="preserve"> form, you will need to </w:t>
            </w:r>
            <w:r w:rsidR="00FC7BEC" w:rsidRPr="00C36CB4">
              <w:rPr>
                <w:b/>
                <w:sz w:val="24"/>
                <w:szCs w:val="24"/>
              </w:rPr>
              <w:t xml:space="preserve">paste the components into the </w:t>
            </w:r>
            <w:hyperlink r:id="rId16" w:history="1">
              <w:r w:rsidR="00C819D7" w:rsidRPr="00A133B3">
                <w:rPr>
                  <w:rStyle w:val="Hyperlink"/>
                  <w:b/>
                  <w:sz w:val="24"/>
                  <w:szCs w:val="24"/>
                </w:rPr>
                <w:t xml:space="preserve">online </w:t>
              </w:r>
              <w:r w:rsidR="00FC7BEC" w:rsidRPr="00A133B3">
                <w:rPr>
                  <w:rStyle w:val="Hyperlink"/>
                  <w:b/>
                  <w:sz w:val="24"/>
                  <w:szCs w:val="24"/>
                </w:rPr>
                <w:t>MS Form</w:t>
              </w:r>
              <w:r w:rsidR="00C819D7" w:rsidRPr="00A133B3">
                <w:rPr>
                  <w:rStyle w:val="Hyperlink"/>
                  <w:b/>
                  <w:sz w:val="24"/>
                  <w:szCs w:val="24"/>
                </w:rPr>
                <w:t>s</w:t>
              </w:r>
            </w:hyperlink>
            <w:r w:rsidR="00FC7BEC" w:rsidRPr="00C36CB4">
              <w:rPr>
                <w:b/>
                <w:sz w:val="24"/>
                <w:szCs w:val="24"/>
              </w:rPr>
              <w:t xml:space="preserve"> and </w:t>
            </w:r>
            <w:r w:rsidRPr="00C36CB4">
              <w:rPr>
                <w:b/>
                <w:sz w:val="24"/>
                <w:szCs w:val="24"/>
              </w:rPr>
              <w:t xml:space="preserve">submit </w:t>
            </w:r>
            <w:r w:rsidR="00D5502F" w:rsidRPr="00C36CB4">
              <w:rPr>
                <w:b/>
                <w:sz w:val="24"/>
                <w:szCs w:val="24"/>
              </w:rPr>
              <w:t>using the link provided</w:t>
            </w:r>
            <w:r w:rsidR="00447EBC" w:rsidRPr="00C36CB4">
              <w:rPr>
                <w:b/>
                <w:sz w:val="24"/>
                <w:szCs w:val="24"/>
              </w:rPr>
              <w:t>.</w:t>
            </w:r>
          </w:p>
        </w:tc>
      </w:tr>
    </w:tbl>
    <w:p w14:paraId="4CD3B3AD" w14:textId="12345565" w:rsidR="00872357" w:rsidRPr="001A093B" w:rsidRDefault="00872357" w:rsidP="003E174A">
      <w:pPr>
        <w:pStyle w:val="Heading4"/>
        <w:spacing w:line="276" w:lineRule="auto"/>
      </w:pPr>
    </w:p>
    <w:sectPr w:rsidR="00872357" w:rsidRPr="001A093B" w:rsidSect="00E515A0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7C95" w14:textId="77777777" w:rsidR="00333659" w:rsidRDefault="00333659" w:rsidP="0049713A">
      <w:r>
        <w:separator/>
      </w:r>
    </w:p>
  </w:endnote>
  <w:endnote w:type="continuationSeparator" w:id="0">
    <w:p w14:paraId="084861DB" w14:textId="77777777" w:rsidR="00333659" w:rsidRDefault="00333659" w:rsidP="0049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1307444183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sdt>
        <w:sdtPr>
          <w:rPr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  <w:iCs w:val="0"/>
          </w:rPr>
        </w:sdtEndPr>
        <w:sdtContent>
          <w:sdt>
            <w:sdtPr>
              <w:rPr>
                <w:i/>
                <w:iCs/>
              </w:rPr>
              <w:id w:val="2045793860"/>
              <w:docPartObj>
                <w:docPartGallery w:val="Page Numbers (Bottom of Page)"/>
                <w:docPartUnique/>
              </w:docPartObj>
            </w:sdtPr>
            <w:sdtEndPr>
              <w:rPr>
                <w:i w:val="0"/>
                <w:iCs w:val="0"/>
              </w:rPr>
            </w:sdtEndPr>
            <w:sdtContent>
              <w:sdt>
                <w:sdtPr>
                  <w:rPr>
                    <w:i/>
                    <w:iCs/>
                  </w:rPr>
                  <w:id w:val="-1408683327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i w:val="0"/>
                    <w:iCs w:val="0"/>
                  </w:rPr>
                </w:sdtEndPr>
                <w:sdtContent>
                  <w:p w14:paraId="0450D31F" w14:textId="41B86F6C" w:rsidR="00B82392" w:rsidRPr="00280BE1" w:rsidRDefault="00B82392" w:rsidP="00784521">
                    <w:pPr>
                      <w:pStyle w:val="Versioncontrol"/>
                      <w:rPr>
                        <w:i/>
                        <w:iCs/>
                      </w:rPr>
                    </w:pPr>
                  </w:p>
                  <w:p w14:paraId="2BC0013D" w14:textId="77777777" w:rsidR="00B82392" w:rsidRPr="00D65181" w:rsidRDefault="00B82392" w:rsidP="00784521">
                    <w:pPr>
                      <w:pStyle w:val="Versioncontrol"/>
                    </w:pPr>
                    <w:r w:rsidRPr="00D65181">
                      <w:t xml:space="preserve">Page </w:t>
                    </w:r>
                    <w:r w:rsidRPr="00D65181">
                      <w:fldChar w:fldCharType="begin"/>
                    </w:r>
                    <w:r w:rsidRPr="00D65181">
                      <w:instrText>PAGE</w:instrText>
                    </w:r>
                    <w:r w:rsidRPr="00D65181">
                      <w:fldChar w:fldCharType="separate"/>
                    </w:r>
                    <w:r>
                      <w:t>1</w:t>
                    </w:r>
                    <w:r w:rsidRPr="00D65181">
                      <w:fldChar w:fldCharType="end"/>
                    </w:r>
                    <w:r w:rsidRPr="00D65181">
                      <w:t xml:space="preserve"> of </w:t>
                    </w:r>
                    <w:r w:rsidRPr="00D65181">
                      <w:fldChar w:fldCharType="begin"/>
                    </w:r>
                    <w:r w:rsidRPr="00D65181">
                      <w:instrText>NUMPAGES</w:instrText>
                    </w:r>
                    <w:r w:rsidRPr="00D65181">
                      <w:fldChar w:fldCharType="separate"/>
                    </w:r>
                    <w:r>
                      <w:t>3</w:t>
                    </w:r>
                    <w:r w:rsidRPr="00D65181">
                      <w:fldChar w:fldCharType="end"/>
                    </w:r>
                  </w:p>
                </w:sdtContent>
              </w:sdt>
            </w:sdtContent>
          </w:sdt>
          <w:p w14:paraId="7FFC44BE" w14:textId="02A6FD2C" w:rsidR="00E32EDF" w:rsidRDefault="00333659" w:rsidP="00784521">
            <w:pPr>
              <w:pStyle w:val="Versioncontrol"/>
            </w:pPr>
          </w:p>
        </w:sdtContent>
      </w:sdt>
    </w:sdtContent>
  </w:sdt>
  <w:p w14:paraId="0BE62716" w14:textId="77777777" w:rsidR="00A2131A" w:rsidRPr="00E32EDF" w:rsidRDefault="00A2131A" w:rsidP="0049713A">
    <w:pPr>
      <w:pStyle w:val="Footer"/>
    </w:pPr>
    <w:r>
      <w:rPr>
        <w:noProof/>
      </w:rPr>
      <w:drawing>
        <wp:anchor distT="0" distB="0" distL="114300" distR="114300" simplePos="0" relativeHeight="251656192" behindDoc="1" locked="1" layoutInCell="1" allowOverlap="1" wp14:anchorId="0F19997E" wp14:editId="642227E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2000" cy="1148400"/>
          <wp:effectExtent l="0" t="0" r="7620" b="0"/>
          <wp:wrapNone/>
          <wp:docPr id="13545196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81816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11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3372938"/>
      <w:docPartObj>
        <w:docPartGallery w:val="Page Numbers (Bottom of Page)"/>
        <w:docPartUnique/>
      </w:docPartObj>
    </w:sdtPr>
    <w:sdtEndPr/>
    <w:sdtContent>
      <w:sdt>
        <w:sdtPr>
          <w:id w:val="-717197401"/>
          <w:docPartObj>
            <w:docPartGallery w:val="Page Numbers (Top of Page)"/>
            <w:docPartUnique/>
          </w:docPartObj>
        </w:sdtPr>
        <w:sdtEndPr/>
        <w:sdtContent>
          <w:p w14:paraId="0B78E4FF" w14:textId="120A8101" w:rsidR="00B82392" w:rsidRPr="00EE17A9" w:rsidRDefault="00B82392" w:rsidP="00784521">
            <w:pPr>
              <w:pStyle w:val="Versioncontrol"/>
              <w:rPr>
                <w:i/>
                <w:iCs/>
              </w:rPr>
            </w:pPr>
          </w:p>
          <w:p w14:paraId="37F5D4BE" w14:textId="77777777" w:rsidR="00B82392" w:rsidRPr="00784521" w:rsidRDefault="00B82392" w:rsidP="00784521">
            <w:pPr>
              <w:pStyle w:val="Versioncontrol"/>
            </w:pPr>
            <w:r w:rsidRPr="00784521">
              <w:t xml:space="preserve">Page </w:t>
            </w:r>
            <w:r w:rsidRPr="00784521">
              <w:fldChar w:fldCharType="begin"/>
            </w:r>
            <w:r w:rsidRPr="00784521">
              <w:instrText>PAGE</w:instrText>
            </w:r>
            <w:r w:rsidRPr="00784521">
              <w:fldChar w:fldCharType="separate"/>
            </w:r>
            <w:r w:rsidRPr="00784521">
              <w:t>1</w:t>
            </w:r>
            <w:r w:rsidRPr="00784521">
              <w:fldChar w:fldCharType="end"/>
            </w:r>
            <w:r w:rsidRPr="00784521">
              <w:t xml:space="preserve"> of </w:t>
            </w:r>
            <w:r w:rsidRPr="00784521">
              <w:fldChar w:fldCharType="begin"/>
            </w:r>
            <w:r w:rsidRPr="00784521">
              <w:instrText>NUMPAGES</w:instrText>
            </w:r>
            <w:r w:rsidRPr="00784521">
              <w:fldChar w:fldCharType="separate"/>
            </w:r>
            <w:r w:rsidRPr="00784521">
              <w:t>3</w:t>
            </w:r>
            <w:r w:rsidRPr="00784521">
              <w:fldChar w:fldCharType="end"/>
            </w:r>
          </w:p>
        </w:sdtContent>
      </w:sdt>
    </w:sdtContent>
  </w:sdt>
  <w:p w14:paraId="32D625A0" w14:textId="77777777" w:rsidR="00A2131A" w:rsidRPr="00A2131A" w:rsidRDefault="00A2131A" w:rsidP="0049713A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85C5890" wp14:editId="39BE788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2000" cy="1148400"/>
          <wp:effectExtent l="0" t="0" r="7620" b="0"/>
          <wp:wrapNone/>
          <wp:docPr id="97644391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17241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11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FDAA" w14:textId="77777777" w:rsidR="00333659" w:rsidRDefault="00333659" w:rsidP="0049713A">
      <w:r>
        <w:separator/>
      </w:r>
    </w:p>
  </w:footnote>
  <w:footnote w:type="continuationSeparator" w:id="0">
    <w:p w14:paraId="69A667F6" w14:textId="77777777" w:rsidR="00333659" w:rsidRDefault="00333659" w:rsidP="00497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DAE2" w14:textId="77777777" w:rsidR="00A2131A" w:rsidRPr="00A2131A" w:rsidRDefault="00A2131A" w:rsidP="0049713A">
    <w:pPr>
      <w:pStyle w:val="Header"/>
    </w:pPr>
  </w:p>
  <w:p w14:paraId="5910F434" w14:textId="77777777" w:rsidR="00A2131A" w:rsidRDefault="00A2131A" w:rsidP="00497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CD640" w14:textId="77777777" w:rsidR="00A2131A" w:rsidRDefault="00A2131A" w:rsidP="00BB173D">
    <w:pPr>
      <w:pStyle w:val="Header"/>
      <w:tabs>
        <w:tab w:val="clear" w:pos="4513"/>
        <w:tab w:val="clear" w:pos="9026"/>
        <w:tab w:val="left" w:pos="6979"/>
      </w:tabs>
    </w:pPr>
    <w:r>
      <w:rPr>
        <w:noProof/>
      </w:rPr>
      <w:drawing>
        <wp:anchor distT="0" distB="0" distL="114300" distR="114300" simplePos="0" relativeHeight="251658241" behindDoc="1" locked="1" layoutInCell="1" allowOverlap="1" wp14:anchorId="0D628EEF" wp14:editId="1912268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37600"/>
          <wp:effectExtent l="0" t="0" r="3175" b="0"/>
          <wp:wrapNone/>
          <wp:docPr id="74133728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21145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173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543B"/>
    <w:multiLevelType w:val="hybridMultilevel"/>
    <w:tmpl w:val="5B568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C581C"/>
    <w:multiLevelType w:val="hybridMultilevel"/>
    <w:tmpl w:val="EB18BB9C"/>
    <w:lvl w:ilvl="0" w:tplc="FFF4B86C">
      <w:start w:val="1"/>
      <w:numFmt w:val="bullet"/>
      <w:pStyle w:val="Tablebulletedlist-level2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B271550"/>
    <w:multiLevelType w:val="hybridMultilevel"/>
    <w:tmpl w:val="70A83EAA"/>
    <w:lvl w:ilvl="0" w:tplc="8EE8D2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D6FCD"/>
    <w:multiLevelType w:val="hybridMultilevel"/>
    <w:tmpl w:val="9990C5E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0335F"/>
    <w:multiLevelType w:val="hybridMultilevel"/>
    <w:tmpl w:val="A4DE4ADC"/>
    <w:lvl w:ilvl="0" w:tplc="52142B04">
      <w:start w:val="1"/>
      <w:numFmt w:val="lowerLetter"/>
      <w:pStyle w:val="Tablelist-level2"/>
      <w:lvlText w:val="%1."/>
      <w:lvlJc w:val="left"/>
      <w:pPr>
        <w:ind w:left="4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1323655B"/>
    <w:multiLevelType w:val="hybridMultilevel"/>
    <w:tmpl w:val="CE145BC4"/>
    <w:lvl w:ilvl="0" w:tplc="E00A8CBC">
      <w:start w:val="1"/>
      <w:numFmt w:val="decimal"/>
      <w:pStyle w:val="Numberedlistparagraph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22710"/>
    <w:multiLevelType w:val="hybridMultilevel"/>
    <w:tmpl w:val="A59837E4"/>
    <w:lvl w:ilvl="0" w:tplc="7354CE30">
      <w:start w:val="1"/>
      <w:numFmt w:val="lowerLetter"/>
      <w:pStyle w:val="Numberedlist-level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21AC"/>
    <w:multiLevelType w:val="hybridMultilevel"/>
    <w:tmpl w:val="0D246A10"/>
    <w:lvl w:ilvl="0" w:tplc="0C09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186E66D3"/>
    <w:multiLevelType w:val="hybridMultilevel"/>
    <w:tmpl w:val="DE3E808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DB1A3E"/>
    <w:multiLevelType w:val="hybridMultilevel"/>
    <w:tmpl w:val="EE1A13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D351B"/>
    <w:multiLevelType w:val="hybridMultilevel"/>
    <w:tmpl w:val="A66CF7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55990"/>
    <w:multiLevelType w:val="hybridMultilevel"/>
    <w:tmpl w:val="3740E086"/>
    <w:lvl w:ilvl="0" w:tplc="26563270">
      <w:start w:val="1"/>
      <w:numFmt w:val="bullet"/>
      <w:pStyle w:val="Bulleted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C4F8F"/>
    <w:multiLevelType w:val="hybridMultilevel"/>
    <w:tmpl w:val="55A62A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C76EF"/>
    <w:multiLevelType w:val="hybridMultilevel"/>
    <w:tmpl w:val="BB2E7B6E"/>
    <w:lvl w:ilvl="0" w:tplc="A4A002FC">
      <w:start w:val="1"/>
      <w:numFmt w:val="bullet"/>
      <w:pStyle w:val="Bulletedlist-level2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2C020B1D"/>
    <w:multiLevelType w:val="hybridMultilevel"/>
    <w:tmpl w:val="730AA0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A25758"/>
    <w:multiLevelType w:val="hybridMultilevel"/>
    <w:tmpl w:val="0E10ED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40A25"/>
    <w:multiLevelType w:val="hybridMultilevel"/>
    <w:tmpl w:val="D79E7AE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73780"/>
    <w:multiLevelType w:val="hybridMultilevel"/>
    <w:tmpl w:val="E556D782"/>
    <w:lvl w:ilvl="0" w:tplc="365E049E">
      <w:start w:val="1"/>
      <w:numFmt w:val="decimal"/>
      <w:pStyle w:val="Tablenumberedlist"/>
      <w:lvlText w:val="%1."/>
      <w:lvlJc w:val="left"/>
      <w:pPr>
        <w:ind w:left="4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45645F35"/>
    <w:multiLevelType w:val="hybridMultilevel"/>
    <w:tmpl w:val="AD3A1FFA"/>
    <w:lvl w:ilvl="0" w:tplc="2EA6195E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457D7E99"/>
    <w:multiLevelType w:val="hybridMultilevel"/>
    <w:tmpl w:val="3BBCF0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0067E"/>
    <w:multiLevelType w:val="multilevel"/>
    <w:tmpl w:val="9664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F52B02"/>
    <w:multiLevelType w:val="multilevel"/>
    <w:tmpl w:val="3FB43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3727CC"/>
    <w:multiLevelType w:val="hybridMultilevel"/>
    <w:tmpl w:val="3B1C130C"/>
    <w:lvl w:ilvl="0" w:tplc="2DAA54AE">
      <w:start w:val="1"/>
      <w:numFmt w:val="bullet"/>
      <w:pStyle w:val="Table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5430C"/>
    <w:multiLevelType w:val="hybridMultilevel"/>
    <w:tmpl w:val="118A2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2225D"/>
    <w:multiLevelType w:val="hybridMultilevel"/>
    <w:tmpl w:val="0EA2AC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859DD"/>
    <w:multiLevelType w:val="hybridMultilevel"/>
    <w:tmpl w:val="8C76F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717A4"/>
    <w:multiLevelType w:val="hybridMultilevel"/>
    <w:tmpl w:val="5C22121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9899862">
    <w:abstractNumId w:val="11"/>
  </w:num>
  <w:num w:numId="2" w16cid:durableId="674116483">
    <w:abstractNumId w:val="5"/>
  </w:num>
  <w:num w:numId="3" w16cid:durableId="1360282709">
    <w:abstractNumId w:val="16"/>
  </w:num>
  <w:num w:numId="4" w16cid:durableId="48650229">
    <w:abstractNumId w:val="7"/>
  </w:num>
  <w:num w:numId="5" w16cid:durableId="725952491">
    <w:abstractNumId w:val="22"/>
  </w:num>
  <w:num w:numId="6" w16cid:durableId="267548439">
    <w:abstractNumId w:val="26"/>
  </w:num>
  <w:num w:numId="7" w16cid:durableId="1224368747">
    <w:abstractNumId w:val="2"/>
  </w:num>
  <w:num w:numId="8" w16cid:durableId="190535179">
    <w:abstractNumId w:val="13"/>
  </w:num>
  <w:num w:numId="9" w16cid:durableId="508912510">
    <w:abstractNumId w:val="6"/>
  </w:num>
  <w:num w:numId="10" w16cid:durableId="1031614094">
    <w:abstractNumId w:val="17"/>
  </w:num>
  <w:num w:numId="11" w16cid:durableId="1056244614">
    <w:abstractNumId w:val="17"/>
    <w:lvlOverride w:ilvl="0">
      <w:startOverride w:val="1"/>
    </w:lvlOverride>
  </w:num>
  <w:num w:numId="12" w16cid:durableId="1041787140">
    <w:abstractNumId w:val="5"/>
    <w:lvlOverride w:ilvl="0">
      <w:startOverride w:val="1"/>
    </w:lvlOverride>
  </w:num>
  <w:num w:numId="13" w16cid:durableId="2116053010">
    <w:abstractNumId w:val="4"/>
  </w:num>
  <w:num w:numId="14" w16cid:durableId="1765999810">
    <w:abstractNumId w:val="4"/>
    <w:lvlOverride w:ilvl="0">
      <w:startOverride w:val="1"/>
    </w:lvlOverride>
  </w:num>
  <w:num w:numId="15" w16cid:durableId="2030792471">
    <w:abstractNumId w:val="4"/>
    <w:lvlOverride w:ilvl="0">
      <w:startOverride w:val="1"/>
    </w:lvlOverride>
  </w:num>
  <w:num w:numId="16" w16cid:durableId="305598105">
    <w:abstractNumId w:val="12"/>
  </w:num>
  <w:num w:numId="17" w16cid:durableId="833957686">
    <w:abstractNumId w:val="5"/>
    <w:lvlOverride w:ilvl="0">
      <w:startOverride w:val="1"/>
    </w:lvlOverride>
  </w:num>
  <w:num w:numId="18" w16cid:durableId="1462914970">
    <w:abstractNumId w:val="1"/>
  </w:num>
  <w:num w:numId="19" w16cid:durableId="233858365">
    <w:abstractNumId w:val="18"/>
  </w:num>
  <w:num w:numId="20" w16cid:durableId="1744135618">
    <w:abstractNumId w:val="17"/>
    <w:lvlOverride w:ilvl="0">
      <w:startOverride w:val="1"/>
    </w:lvlOverride>
  </w:num>
  <w:num w:numId="21" w16cid:durableId="1587299070">
    <w:abstractNumId w:val="20"/>
  </w:num>
  <w:num w:numId="22" w16cid:durableId="1881284379">
    <w:abstractNumId w:val="21"/>
  </w:num>
  <w:num w:numId="23" w16cid:durableId="860170478">
    <w:abstractNumId w:val="23"/>
  </w:num>
  <w:num w:numId="24" w16cid:durableId="1228103214">
    <w:abstractNumId w:val="10"/>
  </w:num>
  <w:num w:numId="25" w16cid:durableId="1813985106">
    <w:abstractNumId w:val="19"/>
  </w:num>
  <w:num w:numId="26" w16cid:durableId="1074400115">
    <w:abstractNumId w:val="24"/>
  </w:num>
  <w:num w:numId="27" w16cid:durableId="561136050">
    <w:abstractNumId w:val="0"/>
  </w:num>
  <w:num w:numId="28" w16cid:durableId="670184650">
    <w:abstractNumId w:val="25"/>
  </w:num>
  <w:num w:numId="29" w16cid:durableId="1961564872">
    <w:abstractNumId w:val="9"/>
  </w:num>
  <w:num w:numId="30" w16cid:durableId="1242328188">
    <w:abstractNumId w:val="14"/>
  </w:num>
  <w:num w:numId="31" w16cid:durableId="1854805650">
    <w:abstractNumId w:val="3"/>
  </w:num>
  <w:num w:numId="32" w16cid:durableId="893740536">
    <w:abstractNumId w:val="15"/>
  </w:num>
  <w:num w:numId="33" w16cid:durableId="34382123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rtog, Neesha-Marie">
    <w15:presenceInfo w15:providerId="AD" w15:userId="S::neesha-marie.hartog@education.tas.gov.au::fd16cb02-6cf5-46dc-b2ba-1ed2c1c67c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1B"/>
    <w:rsid w:val="0001291B"/>
    <w:rsid w:val="000130D8"/>
    <w:rsid w:val="000247F1"/>
    <w:rsid w:val="0002656B"/>
    <w:rsid w:val="00040755"/>
    <w:rsid w:val="00040ACD"/>
    <w:rsid w:val="0004199D"/>
    <w:rsid w:val="0004437B"/>
    <w:rsid w:val="00051E6F"/>
    <w:rsid w:val="00052C5C"/>
    <w:rsid w:val="00074144"/>
    <w:rsid w:val="0009334B"/>
    <w:rsid w:val="00097A76"/>
    <w:rsid w:val="000A0E6E"/>
    <w:rsid w:val="000A7EA5"/>
    <w:rsid w:val="000B35DF"/>
    <w:rsid w:val="000C1756"/>
    <w:rsid w:val="000C2491"/>
    <w:rsid w:val="000C3200"/>
    <w:rsid w:val="000F2782"/>
    <w:rsid w:val="0010128A"/>
    <w:rsid w:val="00106AC4"/>
    <w:rsid w:val="001162D1"/>
    <w:rsid w:val="00116406"/>
    <w:rsid w:val="00120A96"/>
    <w:rsid w:val="00126611"/>
    <w:rsid w:val="00127901"/>
    <w:rsid w:val="0013406A"/>
    <w:rsid w:val="00143393"/>
    <w:rsid w:val="00151E44"/>
    <w:rsid w:val="00152DBA"/>
    <w:rsid w:val="00162813"/>
    <w:rsid w:val="001662CB"/>
    <w:rsid w:val="00167708"/>
    <w:rsid w:val="00181ABB"/>
    <w:rsid w:val="00190CE6"/>
    <w:rsid w:val="001A093B"/>
    <w:rsid w:val="001A158D"/>
    <w:rsid w:val="001A28C6"/>
    <w:rsid w:val="001A3F3F"/>
    <w:rsid w:val="001A78B3"/>
    <w:rsid w:val="001B58C1"/>
    <w:rsid w:val="001D0F44"/>
    <w:rsid w:val="001D1FBB"/>
    <w:rsid w:val="001D41CA"/>
    <w:rsid w:val="001D7BD4"/>
    <w:rsid w:val="001E52A2"/>
    <w:rsid w:val="001E6BFF"/>
    <w:rsid w:val="001F10BE"/>
    <w:rsid w:val="001F6BCF"/>
    <w:rsid w:val="00203CB1"/>
    <w:rsid w:val="0020597E"/>
    <w:rsid w:val="0020712D"/>
    <w:rsid w:val="002205E2"/>
    <w:rsid w:val="00227C1A"/>
    <w:rsid w:val="002321C3"/>
    <w:rsid w:val="00234038"/>
    <w:rsid w:val="00234EB6"/>
    <w:rsid w:val="00237274"/>
    <w:rsid w:val="00267AC5"/>
    <w:rsid w:val="00267AD9"/>
    <w:rsid w:val="00275AF3"/>
    <w:rsid w:val="00280BE1"/>
    <w:rsid w:val="00297A9C"/>
    <w:rsid w:val="002B1C83"/>
    <w:rsid w:val="002B251B"/>
    <w:rsid w:val="002C2018"/>
    <w:rsid w:val="002D08EE"/>
    <w:rsid w:val="002D0E21"/>
    <w:rsid w:val="002D3530"/>
    <w:rsid w:val="002D3957"/>
    <w:rsid w:val="002D5628"/>
    <w:rsid w:val="002D6943"/>
    <w:rsid w:val="002E18ED"/>
    <w:rsid w:val="002F0B1F"/>
    <w:rsid w:val="0030009A"/>
    <w:rsid w:val="003027E7"/>
    <w:rsid w:val="00306212"/>
    <w:rsid w:val="00306292"/>
    <w:rsid w:val="00332592"/>
    <w:rsid w:val="00333659"/>
    <w:rsid w:val="00341561"/>
    <w:rsid w:val="00361E1F"/>
    <w:rsid w:val="00376B55"/>
    <w:rsid w:val="003946B2"/>
    <w:rsid w:val="00395F6B"/>
    <w:rsid w:val="003A1072"/>
    <w:rsid w:val="003D5075"/>
    <w:rsid w:val="003D5C7E"/>
    <w:rsid w:val="003E174A"/>
    <w:rsid w:val="003E18A0"/>
    <w:rsid w:val="003E31E3"/>
    <w:rsid w:val="003E7781"/>
    <w:rsid w:val="003F5595"/>
    <w:rsid w:val="003F5ED0"/>
    <w:rsid w:val="00401B47"/>
    <w:rsid w:val="00403EA7"/>
    <w:rsid w:val="004142CE"/>
    <w:rsid w:val="00447EBC"/>
    <w:rsid w:val="0045195C"/>
    <w:rsid w:val="00466210"/>
    <w:rsid w:val="00475574"/>
    <w:rsid w:val="0048701B"/>
    <w:rsid w:val="0049713A"/>
    <w:rsid w:val="004B2C01"/>
    <w:rsid w:val="004B306F"/>
    <w:rsid w:val="005154FB"/>
    <w:rsid w:val="00522C10"/>
    <w:rsid w:val="005316D7"/>
    <w:rsid w:val="005374BB"/>
    <w:rsid w:val="00541C99"/>
    <w:rsid w:val="00547CCD"/>
    <w:rsid w:val="00562E5A"/>
    <w:rsid w:val="00571DEB"/>
    <w:rsid w:val="005767D2"/>
    <w:rsid w:val="00581EFF"/>
    <w:rsid w:val="0058285E"/>
    <w:rsid w:val="005B074A"/>
    <w:rsid w:val="005B38B1"/>
    <w:rsid w:val="005C04AD"/>
    <w:rsid w:val="005D1291"/>
    <w:rsid w:val="005D195D"/>
    <w:rsid w:val="005D2E2E"/>
    <w:rsid w:val="005D3D6E"/>
    <w:rsid w:val="005E071D"/>
    <w:rsid w:val="005E41F3"/>
    <w:rsid w:val="005E77CE"/>
    <w:rsid w:val="005F29CA"/>
    <w:rsid w:val="005F4DB4"/>
    <w:rsid w:val="00606EEE"/>
    <w:rsid w:val="00622887"/>
    <w:rsid w:val="0063190D"/>
    <w:rsid w:val="00643B81"/>
    <w:rsid w:val="006607DC"/>
    <w:rsid w:val="00670B16"/>
    <w:rsid w:val="006715BF"/>
    <w:rsid w:val="00671F2A"/>
    <w:rsid w:val="006728F3"/>
    <w:rsid w:val="00674196"/>
    <w:rsid w:val="00675627"/>
    <w:rsid w:val="006772A5"/>
    <w:rsid w:val="006851DE"/>
    <w:rsid w:val="00685D27"/>
    <w:rsid w:val="006A3A42"/>
    <w:rsid w:val="006B157A"/>
    <w:rsid w:val="006B1A9C"/>
    <w:rsid w:val="006C07C6"/>
    <w:rsid w:val="006C7D5C"/>
    <w:rsid w:val="006D31A5"/>
    <w:rsid w:val="006E23A1"/>
    <w:rsid w:val="006F10A2"/>
    <w:rsid w:val="006F2175"/>
    <w:rsid w:val="006F219B"/>
    <w:rsid w:val="006F7AAF"/>
    <w:rsid w:val="0070423E"/>
    <w:rsid w:val="00705EB0"/>
    <w:rsid w:val="00723498"/>
    <w:rsid w:val="007274D0"/>
    <w:rsid w:val="00735CE0"/>
    <w:rsid w:val="00745999"/>
    <w:rsid w:val="00751E24"/>
    <w:rsid w:val="00752DD9"/>
    <w:rsid w:val="0075315A"/>
    <w:rsid w:val="00755EAA"/>
    <w:rsid w:val="00757B3B"/>
    <w:rsid w:val="007647F2"/>
    <w:rsid w:val="00784521"/>
    <w:rsid w:val="00785176"/>
    <w:rsid w:val="007A3CE5"/>
    <w:rsid w:val="007B0E54"/>
    <w:rsid w:val="007C05B3"/>
    <w:rsid w:val="007C322D"/>
    <w:rsid w:val="007C4FF2"/>
    <w:rsid w:val="007C5D8F"/>
    <w:rsid w:val="007C7445"/>
    <w:rsid w:val="007D222C"/>
    <w:rsid w:val="00804CC3"/>
    <w:rsid w:val="00811613"/>
    <w:rsid w:val="0081675A"/>
    <w:rsid w:val="00841D1D"/>
    <w:rsid w:val="00853D9C"/>
    <w:rsid w:val="00865EE9"/>
    <w:rsid w:val="00867385"/>
    <w:rsid w:val="00872357"/>
    <w:rsid w:val="008857F0"/>
    <w:rsid w:val="008913EC"/>
    <w:rsid w:val="008B0FA9"/>
    <w:rsid w:val="008D288E"/>
    <w:rsid w:val="008E3983"/>
    <w:rsid w:val="008E528C"/>
    <w:rsid w:val="008F0A95"/>
    <w:rsid w:val="008F7FE0"/>
    <w:rsid w:val="00900685"/>
    <w:rsid w:val="00902611"/>
    <w:rsid w:val="00910F2E"/>
    <w:rsid w:val="00912361"/>
    <w:rsid w:val="00913A16"/>
    <w:rsid w:val="00925A44"/>
    <w:rsid w:val="00937199"/>
    <w:rsid w:val="0094572C"/>
    <w:rsid w:val="00965439"/>
    <w:rsid w:val="00992E56"/>
    <w:rsid w:val="009A42A2"/>
    <w:rsid w:val="009C6A86"/>
    <w:rsid w:val="009D61D4"/>
    <w:rsid w:val="009E2A11"/>
    <w:rsid w:val="009F6A4F"/>
    <w:rsid w:val="00A117DF"/>
    <w:rsid w:val="00A133B3"/>
    <w:rsid w:val="00A20693"/>
    <w:rsid w:val="00A2131A"/>
    <w:rsid w:val="00A32A49"/>
    <w:rsid w:val="00A33E97"/>
    <w:rsid w:val="00A34B91"/>
    <w:rsid w:val="00A3775A"/>
    <w:rsid w:val="00A42768"/>
    <w:rsid w:val="00A6474A"/>
    <w:rsid w:val="00A76D8F"/>
    <w:rsid w:val="00A818DC"/>
    <w:rsid w:val="00A82305"/>
    <w:rsid w:val="00A976E0"/>
    <w:rsid w:val="00AA2E07"/>
    <w:rsid w:val="00AA3D78"/>
    <w:rsid w:val="00AA5849"/>
    <w:rsid w:val="00AB5B34"/>
    <w:rsid w:val="00AE19B0"/>
    <w:rsid w:val="00AF5F49"/>
    <w:rsid w:val="00B07247"/>
    <w:rsid w:val="00B10088"/>
    <w:rsid w:val="00B12020"/>
    <w:rsid w:val="00B13FF9"/>
    <w:rsid w:val="00B170F3"/>
    <w:rsid w:val="00B2193F"/>
    <w:rsid w:val="00B332B5"/>
    <w:rsid w:val="00B4153F"/>
    <w:rsid w:val="00B47E75"/>
    <w:rsid w:val="00B52322"/>
    <w:rsid w:val="00B60F1D"/>
    <w:rsid w:val="00B61B43"/>
    <w:rsid w:val="00B716C5"/>
    <w:rsid w:val="00B7584F"/>
    <w:rsid w:val="00B80E96"/>
    <w:rsid w:val="00B82392"/>
    <w:rsid w:val="00B837F2"/>
    <w:rsid w:val="00BA3246"/>
    <w:rsid w:val="00BA757F"/>
    <w:rsid w:val="00BB0A8C"/>
    <w:rsid w:val="00BB173D"/>
    <w:rsid w:val="00BB2C00"/>
    <w:rsid w:val="00BC0A9C"/>
    <w:rsid w:val="00BC1EAE"/>
    <w:rsid w:val="00BD3820"/>
    <w:rsid w:val="00BE0DA9"/>
    <w:rsid w:val="00BE4371"/>
    <w:rsid w:val="00C17E42"/>
    <w:rsid w:val="00C36CB4"/>
    <w:rsid w:val="00C37F00"/>
    <w:rsid w:val="00C43E2A"/>
    <w:rsid w:val="00C5543B"/>
    <w:rsid w:val="00C57ECC"/>
    <w:rsid w:val="00C60A73"/>
    <w:rsid w:val="00C816AC"/>
    <w:rsid w:val="00C819D7"/>
    <w:rsid w:val="00C84A39"/>
    <w:rsid w:val="00CA23B6"/>
    <w:rsid w:val="00CA34EC"/>
    <w:rsid w:val="00CB08D0"/>
    <w:rsid w:val="00CB5D4F"/>
    <w:rsid w:val="00CC0A54"/>
    <w:rsid w:val="00CD7401"/>
    <w:rsid w:val="00CE05BD"/>
    <w:rsid w:val="00CE2B6D"/>
    <w:rsid w:val="00CE5AE7"/>
    <w:rsid w:val="00CF59BB"/>
    <w:rsid w:val="00D01565"/>
    <w:rsid w:val="00D14E7F"/>
    <w:rsid w:val="00D15963"/>
    <w:rsid w:val="00D26000"/>
    <w:rsid w:val="00D319E9"/>
    <w:rsid w:val="00D3751F"/>
    <w:rsid w:val="00D41896"/>
    <w:rsid w:val="00D44B3D"/>
    <w:rsid w:val="00D548F2"/>
    <w:rsid w:val="00D5502F"/>
    <w:rsid w:val="00D56CC3"/>
    <w:rsid w:val="00D57229"/>
    <w:rsid w:val="00D9177F"/>
    <w:rsid w:val="00D92E4B"/>
    <w:rsid w:val="00D935C3"/>
    <w:rsid w:val="00DD0734"/>
    <w:rsid w:val="00DD16CE"/>
    <w:rsid w:val="00DD1E93"/>
    <w:rsid w:val="00E04B3C"/>
    <w:rsid w:val="00E06CA8"/>
    <w:rsid w:val="00E25AF8"/>
    <w:rsid w:val="00E25DAD"/>
    <w:rsid w:val="00E32EDF"/>
    <w:rsid w:val="00E3623A"/>
    <w:rsid w:val="00E515A0"/>
    <w:rsid w:val="00E51AB0"/>
    <w:rsid w:val="00E576C7"/>
    <w:rsid w:val="00E61F74"/>
    <w:rsid w:val="00E6545C"/>
    <w:rsid w:val="00E66577"/>
    <w:rsid w:val="00E744ED"/>
    <w:rsid w:val="00E834C4"/>
    <w:rsid w:val="00E91488"/>
    <w:rsid w:val="00EA254A"/>
    <w:rsid w:val="00EB207E"/>
    <w:rsid w:val="00EB24E3"/>
    <w:rsid w:val="00EB5EBB"/>
    <w:rsid w:val="00EB60D3"/>
    <w:rsid w:val="00EB7ED9"/>
    <w:rsid w:val="00EC0C2F"/>
    <w:rsid w:val="00EC22F5"/>
    <w:rsid w:val="00ED5F40"/>
    <w:rsid w:val="00EE157D"/>
    <w:rsid w:val="00EE17A9"/>
    <w:rsid w:val="00EE2AF7"/>
    <w:rsid w:val="00EE3F07"/>
    <w:rsid w:val="00F00989"/>
    <w:rsid w:val="00F10198"/>
    <w:rsid w:val="00F12B10"/>
    <w:rsid w:val="00F24F5F"/>
    <w:rsid w:val="00F270E8"/>
    <w:rsid w:val="00F315AE"/>
    <w:rsid w:val="00F37631"/>
    <w:rsid w:val="00F47B59"/>
    <w:rsid w:val="00F65010"/>
    <w:rsid w:val="00F720FD"/>
    <w:rsid w:val="00F756C2"/>
    <w:rsid w:val="00F75731"/>
    <w:rsid w:val="00F81B00"/>
    <w:rsid w:val="00F91241"/>
    <w:rsid w:val="00FA5AB6"/>
    <w:rsid w:val="00FA6753"/>
    <w:rsid w:val="00FA781B"/>
    <w:rsid w:val="00FC5A97"/>
    <w:rsid w:val="00FC7BEC"/>
    <w:rsid w:val="00FD4B15"/>
    <w:rsid w:val="00FE5D24"/>
    <w:rsid w:val="00FF0057"/>
    <w:rsid w:val="1A2BDC58"/>
    <w:rsid w:val="1FABE7A1"/>
    <w:rsid w:val="2A45CA7E"/>
    <w:rsid w:val="2D567EA9"/>
    <w:rsid w:val="326690C4"/>
    <w:rsid w:val="4378199C"/>
    <w:rsid w:val="55BE20DC"/>
    <w:rsid w:val="56C767E6"/>
    <w:rsid w:val="7E56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9E3B5"/>
  <w15:chartTrackingRefBased/>
  <w15:docId w15:val="{07FB912A-226A-4E7A-9130-1F5B9A0E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7D2"/>
    <w:pPr>
      <w:spacing w:before="120" w:after="120" w:line="259" w:lineRule="auto"/>
    </w:pPr>
    <w:rPr>
      <w:rFonts w:ascii="Arial" w:eastAsia="Calibri" w:hAnsi="Arial" w:cs="Arial"/>
      <w:kern w:val="0"/>
      <w:sz w:val="22"/>
      <w:szCs w:val="24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4D0"/>
    <w:pPr>
      <w:keepNext/>
      <w:keepLines/>
      <w:spacing w:before="240"/>
      <w:outlineLvl w:val="0"/>
    </w:pPr>
    <w:rPr>
      <w:rFonts w:eastAsiaTheme="majorEastAsia"/>
      <w:color w:val="00858A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4D0"/>
    <w:pPr>
      <w:keepNext/>
      <w:keepLines/>
      <w:spacing w:before="240"/>
      <w:outlineLvl w:val="1"/>
    </w:pPr>
    <w:rPr>
      <w:rFonts w:eastAsiaTheme="majorEastAsia"/>
      <w:color w:val="00858A"/>
      <w:sz w:val="38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6EEE"/>
    <w:pPr>
      <w:keepNext/>
      <w:keepLines/>
      <w:spacing w:before="240"/>
      <w:outlineLvl w:val="2"/>
    </w:pPr>
    <w:rPr>
      <w:rFonts w:eastAsiaTheme="majorEastAsia"/>
      <w:color w:val="00858A"/>
      <w:sz w:val="37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5010"/>
    <w:pPr>
      <w:keepNext/>
      <w:keepLines/>
      <w:spacing w:before="240"/>
      <w:outlineLvl w:val="3"/>
    </w:pPr>
    <w:rPr>
      <w:rFonts w:eastAsiaTheme="majorEastAsia" w:cstheme="majorBidi"/>
      <w:iCs/>
      <w:color w:val="00858A"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21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4D0"/>
    <w:rPr>
      <w:rFonts w:ascii="Arial" w:eastAsiaTheme="majorEastAsia" w:hAnsi="Arial" w:cs="Arial"/>
      <w:color w:val="00858A"/>
      <w:kern w:val="0"/>
      <w:sz w:val="40"/>
      <w:szCs w:val="50"/>
      <w:lang w:eastAsia="en-US"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274D0"/>
    <w:rPr>
      <w:rFonts w:ascii="Arial" w:eastAsiaTheme="majorEastAsia" w:hAnsi="Arial" w:cs="Arial"/>
      <w:color w:val="00858A"/>
      <w:kern w:val="0"/>
      <w:sz w:val="38"/>
      <w:szCs w:val="40"/>
      <w:lang w:eastAsia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06EEE"/>
    <w:rPr>
      <w:rFonts w:ascii="Arial" w:eastAsiaTheme="majorEastAsia" w:hAnsi="Arial" w:cs="Arial"/>
      <w:color w:val="00858A"/>
      <w:kern w:val="0"/>
      <w:sz w:val="37"/>
      <w:szCs w:val="35"/>
      <w:lang w:eastAsia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65010"/>
    <w:rPr>
      <w:rFonts w:ascii="Arial" w:eastAsiaTheme="majorEastAsia" w:hAnsi="Arial" w:cstheme="majorBidi"/>
      <w:iCs/>
      <w:color w:val="00858A"/>
      <w:kern w:val="0"/>
      <w:sz w:val="36"/>
      <w:szCs w:val="24"/>
      <w:lang w:eastAsia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A21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213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rsid w:val="00A21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213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rsid w:val="00A21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31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rsid w:val="00497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21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21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A213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1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31A"/>
  </w:style>
  <w:style w:type="paragraph" w:styleId="Footer">
    <w:name w:val="footer"/>
    <w:basedOn w:val="Normal"/>
    <w:link w:val="FooterChar"/>
    <w:uiPriority w:val="99"/>
    <w:unhideWhenUsed/>
    <w:rsid w:val="00A21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31A"/>
  </w:style>
  <w:style w:type="paragraph" w:styleId="TOC2">
    <w:name w:val="toc 2"/>
    <w:basedOn w:val="Normal"/>
    <w:next w:val="Normal"/>
    <w:autoRedefine/>
    <w:uiPriority w:val="39"/>
    <w:unhideWhenUsed/>
    <w:rsid w:val="00A2131A"/>
    <w:pPr>
      <w:tabs>
        <w:tab w:val="right" w:leader="dot" w:pos="13948"/>
      </w:tabs>
      <w:spacing w:after="100"/>
      <w:ind w:left="142" w:right="-1"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A2131A"/>
    <w:rPr>
      <w:color w:val="666666"/>
    </w:rPr>
  </w:style>
  <w:style w:type="character" w:styleId="Hyperlink">
    <w:name w:val="Hyperlink"/>
    <w:basedOn w:val="LineNumber"/>
    <w:uiPriority w:val="99"/>
    <w:unhideWhenUsed/>
    <w:rsid w:val="00A2131A"/>
    <w:rPr>
      <w:color w:val="0070C0"/>
      <w:u w:val="single"/>
    </w:rPr>
  </w:style>
  <w:style w:type="paragraph" w:customStyle="1" w:styleId="BodyCopy">
    <w:name w:val="Body Copy"/>
    <w:basedOn w:val="Normal"/>
    <w:rsid w:val="00A2131A"/>
    <w:pPr>
      <w:tabs>
        <w:tab w:val="left" w:pos="425"/>
      </w:tabs>
      <w:spacing w:before="0" w:after="0" w:line="300" w:lineRule="atLeast"/>
    </w:pPr>
    <w:rPr>
      <w:rFonts w:eastAsia="Times New Roman" w:cs="Times New Roman"/>
      <w:noProof/>
    </w:rPr>
  </w:style>
  <w:style w:type="paragraph" w:customStyle="1" w:styleId="Lettercontentheading">
    <w:name w:val="Letter content heading"/>
    <w:basedOn w:val="Normal"/>
    <w:qFormat/>
    <w:rsid w:val="0075315A"/>
    <w:pPr>
      <w:spacing w:before="240" w:after="240"/>
    </w:pPr>
    <w:rPr>
      <w:b/>
      <w:bCs/>
    </w:rPr>
  </w:style>
  <w:style w:type="paragraph" w:customStyle="1" w:styleId="AddressBlock">
    <w:name w:val="Address Block"/>
    <w:basedOn w:val="Normal"/>
    <w:link w:val="AddressBlockChar"/>
    <w:qFormat/>
    <w:rsid w:val="00475574"/>
    <w:pPr>
      <w:spacing w:before="200" w:after="0" w:line="240" w:lineRule="auto"/>
      <w:contextualSpacing/>
    </w:pPr>
  </w:style>
  <w:style w:type="character" w:customStyle="1" w:styleId="AddressBlockChar">
    <w:name w:val="Address Block Char"/>
    <w:basedOn w:val="DefaultParagraphFont"/>
    <w:link w:val="AddressBlock"/>
    <w:rsid w:val="00475574"/>
    <w:rPr>
      <w:rFonts w:ascii="Arial" w:eastAsia="Calibri" w:hAnsi="Arial" w:cs="Arial"/>
      <w:kern w:val="0"/>
      <w:szCs w:val="24"/>
      <w:lang w:eastAsia="en-US" w:bidi="ar-S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2131A"/>
  </w:style>
  <w:style w:type="paragraph" w:styleId="NoSpacing">
    <w:name w:val="No Spacing"/>
    <w:uiPriority w:val="1"/>
    <w:rsid w:val="0049713A"/>
    <w:pPr>
      <w:spacing w:after="0" w:line="240" w:lineRule="auto"/>
    </w:pPr>
    <w:rPr>
      <w:rFonts w:ascii="Arial" w:eastAsia="Calibri" w:hAnsi="Arial" w:cs="Arial"/>
      <w:kern w:val="0"/>
      <w:szCs w:val="24"/>
      <w:lang w:eastAsia="en-US" w:bidi="ar-SA"/>
      <w14:ligatures w14:val="none"/>
    </w:rPr>
  </w:style>
  <w:style w:type="paragraph" w:customStyle="1" w:styleId="Bulletedlistparagraph">
    <w:name w:val="Bulleted list paragraph"/>
    <w:basedOn w:val="ListParagraph"/>
    <w:link w:val="BulletedlistparagraphChar"/>
    <w:qFormat/>
    <w:rsid w:val="0049713A"/>
    <w:pPr>
      <w:numPr>
        <w:numId w:val="1"/>
      </w:numPr>
      <w:ind w:left="357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9713A"/>
    <w:rPr>
      <w:rFonts w:ascii="Arial" w:eastAsia="Calibri" w:hAnsi="Arial" w:cs="Arial"/>
      <w:kern w:val="0"/>
      <w:szCs w:val="24"/>
      <w:lang w:eastAsia="en-US" w:bidi="ar-SA"/>
      <w14:ligatures w14:val="none"/>
    </w:rPr>
  </w:style>
  <w:style w:type="character" w:customStyle="1" w:styleId="BulletedlistparagraphChar">
    <w:name w:val="Bulleted list paragraph Char"/>
    <w:basedOn w:val="ListParagraphChar"/>
    <w:link w:val="Bulletedlistparagraph"/>
    <w:rsid w:val="0049713A"/>
    <w:rPr>
      <w:rFonts w:ascii="Arial" w:eastAsia="Calibri" w:hAnsi="Arial" w:cs="Arial"/>
      <w:kern w:val="0"/>
      <w:szCs w:val="24"/>
      <w:lang w:eastAsia="en-US" w:bidi="ar-SA"/>
      <w14:ligatures w14:val="none"/>
    </w:rPr>
  </w:style>
  <w:style w:type="paragraph" w:customStyle="1" w:styleId="HeadingMain">
    <w:name w:val="Heading Main"/>
    <w:basedOn w:val="Normal"/>
    <w:next w:val="Normal"/>
    <w:link w:val="HeadingMainChar"/>
    <w:qFormat/>
    <w:rsid w:val="00151E44"/>
    <w:pPr>
      <w:spacing w:before="0"/>
      <w:jc w:val="right"/>
    </w:pPr>
    <w:rPr>
      <w:color w:val="00858A"/>
      <w:sz w:val="48"/>
    </w:rPr>
  </w:style>
  <w:style w:type="character" w:customStyle="1" w:styleId="HeadingMainChar">
    <w:name w:val="Heading Main Char"/>
    <w:basedOn w:val="DefaultParagraphFont"/>
    <w:link w:val="HeadingMain"/>
    <w:rsid w:val="00151E44"/>
    <w:rPr>
      <w:rFonts w:ascii="Arial" w:eastAsia="Calibri" w:hAnsi="Arial" w:cs="Arial"/>
      <w:color w:val="00858A"/>
      <w:kern w:val="0"/>
      <w:sz w:val="48"/>
      <w:szCs w:val="24"/>
      <w:lang w:eastAsia="en-US" w:bidi="ar-SA"/>
      <w14:ligatures w14:val="none"/>
    </w:rPr>
  </w:style>
  <w:style w:type="paragraph" w:customStyle="1" w:styleId="HeadingSub">
    <w:name w:val="Heading Sub"/>
    <w:next w:val="Normal"/>
    <w:link w:val="HeadingSubChar"/>
    <w:qFormat/>
    <w:rsid w:val="00F65010"/>
    <w:pPr>
      <w:jc w:val="right"/>
    </w:pPr>
    <w:rPr>
      <w:rFonts w:ascii="Arial" w:eastAsiaTheme="majorEastAsia" w:hAnsi="Arial" w:cs="Arial"/>
      <w:color w:val="00858A"/>
      <w:kern w:val="0"/>
      <w:sz w:val="40"/>
      <w:szCs w:val="40"/>
      <w:lang w:eastAsia="en-US" w:bidi="ar-SA"/>
      <w14:ligatures w14:val="none"/>
    </w:rPr>
  </w:style>
  <w:style w:type="character" w:customStyle="1" w:styleId="HeadingSubChar">
    <w:name w:val="Heading Sub Char"/>
    <w:basedOn w:val="Heading2Char"/>
    <w:link w:val="HeadingSub"/>
    <w:rsid w:val="00F65010"/>
    <w:rPr>
      <w:rFonts w:ascii="Arial" w:eastAsiaTheme="majorEastAsia" w:hAnsi="Arial" w:cs="Arial"/>
      <w:color w:val="00858A"/>
      <w:kern w:val="0"/>
      <w:sz w:val="40"/>
      <w:szCs w:val="40"/>
      <w:lang w:eastAsia="en-US" w:bidi="ar-SA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65010"/>
    <w:pPr>
      <w:spacing w:after="0"/>
      <w:outlineLvl w:val="9"/>
    </w:pPr>
    <w:rPr>
      <w:rFonts w:cstheme="majorBidi"/>
      <w:szCs w:val="32"/>
      <w:lang w:eastAsia="zh-CN" w:bidi="th-TH"/>
    </w:rPr>
  </w:style>
  <w:style w:type="paragraph" w:styleId="TOC1">
    <w:name w:val="toc 1"/>
    <w:basedOn w:val="Normal"/>
    <w:next w:val="Normal"/>
    <w:autoRedefine/>
    <w:uiPriority w:val="39"/>
    <w:unhideWhenUsed/>
    <w:rsid w:val="00F65010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65010"/>
    <w:pPr>
      <w:spacing w:after="100"/>
      <w:ind w:left="480"/>
    </w:pPr>
  </w:style>
  <w:style w:type="paragraph" w:customStyle="1" w:styleId="Versioncontrol">
    <w:name w:val="Version control"/>
    <w:basedOn w:val="Footer"/>
    <w:link w:val="VersioncontrolChar"/>
    <w:qFormat/>
    <w:rsid w:val="00784521"/>
    <w:pPr>
      <w:spacing w:before="0"/>
      <w:ind w:left="-425"/>
    </w:pPr>
    <w:rPr>
      <w:szCs w:val="22"/>
    </w:rPr>
  </w:style>
  <w:style w:type="character" w:customStyle="1" w:styleId="VersioncontrolChar">
    <w:name w:val="Version control Char"/>
    <w:basedOn w:val="FooterChar"/>
    <w:link w:val="Versioncontrol"/>
    <w:rsid w:val="00784521"/>
    <w:rPr>
      <w:rFonts w:ascii="Arial" w:eastAsia="Calibri" w:hAnsi="Arial" w:cs="Arial"/>
      <w:kern w:val="0"/>
      <w:sz w:val="22"/>
      <w:szCs w:val="22"/>
      <w:lang w:eastAsia="en-US" w:bidi="ar-SA"/>
      <w14:ligatures w14:val="none"/>
    </w:rPr>
  </w:style>
  <w:style w:type="paragraph" w:customStyle="1" w:styleId="Numberedlistparagraph">
    <w:name w:val="Numbered list paragraph"/>
    <w:basedOn w:val="ListParagraph"/>
    <w:link w:val="NumberedlistparagraphChar"/>
    <w:qFormat/>
    <w:rsid w:val="00CA34EC"/>
    <w:pPr>
      <w:numPr>
        <w:numId w:val="2"/>
      </w:numPr>
      <w:ind w:left="357" w:hanging="357"/>
    </w:pPr>
  </w:style>
  <w:style w:type="character" w:customStyle="1" w:styleId="NumberedlistparagraphChar">
    <w:name w:val="Numbered list paragraph Char"/>
    <w:basedOn w:val="ListParagraphChar"/>
    <w:link w:val="Numberedlistparagraph"/>
    <w:rsid w:val="00CA34EC"/>
    <w:rPr>
      <w:rFonts w:ascii="Arial" w:eastAsia="Calibri" w:hAnsi="Arial" w:cs="Arial"/>
      <w:kern w:val="0"/>
      <w:sz w:val="22"/>
      <w:szCs w:val="24"/>
      <w:lang w:eastAsia="en-US" w:bidi="ar-SA"/>
      <w14:ligatures w14:val="none"/>
    </w:rPr>
  </w:style>
  <w:style w:type="table" w:styleId="TableGridLight">
    <w:name w:val="Grid Table Light"/>
    <w:basedOn w:val="TableNormal"/>
    <w:uiPriority w:val="40"/>
    <w:rsid w:val="00376B55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link w:val="TableparagraphChar"/>
    <w:uiPriority w:val="1"/>
    <w:qFormat/>
    <w:rsid w:val="0075315A"/>
    <w:pPr>
      <w:widowControl w:val="0"/>
      <w:autoSpaceDE w:val="0"/>
      <w:autoSpaceDN w:val="0"/>
      <w:spacing w:before="40" w:after="40"/>
      <w:ind w:left="57" w:right="57"/>
    </w:pPr>
    <w:rPr>
      <w:rFonts w:eastAsia="Arial"/>
      <w:color w:val="000000" w:themeColor="text1"/>
      <w:szCs w:val="22"/>
      <w:lang w:val="en-US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5315A"/>
    <w:rPr>
      <w:rFonts w:ascii="Arial" w:eastAsia="Arial" w:hAnsi="Arial" w:cs="Arial"/>
      <w:color w:val="000000" w:themeColor="text1"/>
      <w:kern w:val="0"/>
      <w:sz w:val="22"/>
      <w:szCs w:val="22"/>
      <w:lang w:val="en-US" w:eastAsia="en-US" w:bidi="ar-SA"/>
      <w14:ligatures w14:val="none"/>
    </w:rPr>
  </w:style>
  <w:style w:type="paragraph" w:customStyle="1" w:styleId="Tablelist">
    <w:name w:val="Table list"/>
    <w:basedOn w:val="Tableparagraph"/>
    <w:link w:val="TablelistChar"/>
    <w:qFormat/>
    <w:rsid w:val="00097A76"/>
    <w:pPr>
      <w:numPr>
        <w:numId w:val="5"/>
      </w:numPr>
      <w:ind w:left="341" w:hanging="284"/>
    </w:pPr>
  </w:style>
  <w:style w:type="paragraph" w:customStyle="1" w:styleId="TableHeaderTeal">
    <w:name w:val="Table Header Teal"/>
    <w:basedOn w:val="Normal"/>
    <w:link w:val="TableHeaderTealChar"/>
    <w:rsid w:val="0001291B"/>
    <w:pPr>
      <w:spacing w:before="0" w:line="240" w:lineRule="auto"/>
      <w:ind w:left="113" w:right="57"/>
    </w:pPr>
    <w:rPr>
      <w:rFonts w:ascii="Gill Sans MT" w:eastAsiaTheme="minorHAnsi" w:hAnsi="Gill Sans MT" w:cs="Times New Roman (Body CS)"/>
      <w:b/>
      <w:color w:val="000000" w:themeColor="text1"/>
      <w:szCs w:val="22"/>
    </w:rPr>
  </w:style>
  <w:style w:type="character" w:customStyle="1" w:styleId="TableHeaderTealChar">
    <w:name w:val="Table Header Teal Char"/>
    <w:basedOn w:val="DefaultParagraphFont"/>
    <w:link w:val="TableHeaderTeal"/>
    <w:rsid w:val="0001291B"/>
    <w:rPr>
      <w:rFonts w:ascii="Gill Sans MT" w:eastAsiaTheme="minorHAnsi" w:hAnsi="Gill Sans MT" w:cs="Times New Roman (Body CS)"/>
      <w:b/>
      <w:color w:val="000000" w:themeColor="text1"/>
      <w:kern w:val="0"/>
      <w:sz w:val="22"/>
      <w:szCs w:val="22"/>
      <w:lang w:eastAsia="en-US" w:bidi="ar-SA"/>
      <w14:ligatures w14:val="none"/>
    </w:rPr>
  </w:style>
  <w:style w:type="paragraph" w:customStyle="1" w:styleId="Tablebulletedlist">
    <w:name w:val="Table bulleted list"/>
    <w:basedOn w:val="Bulletedlistparagraph"/>
    <w:next w:val="Normal"/>
    <w:link w:val="TablebulletedlistChar"/>
    <w:rsid w:val="0001291B"/>
  </w:style>
  <w:style w:type="character" w:customStyle="1" w:styleId="TablebulletedlistChar">
    <w:name w:val="Table bulleted list Char"/>
    <w:basedOn w:val="TableparagraphChar"/>
    <w:link w:val="Tablebulletedlist"/>
    <w:rsid w:val="0001291B"/>
    <w:rPr>
      <w:rFonts w:ascii="Arial" w:eastAsia="Arial" w:hAnsi="Arial" w:cs="Arial"/>
      <w:color w:val="000000" w:themeColor="text1"/>
      <w:kern w:val="0"/>
      <w:sz w:val="22"/>
      <w:szCs w:val="24"/>
      <w:lang w:val="en-US" w:eastAsia="en-US" w:bidi="ar-SA"/>
      <w14:ligatures w14:val="none"/>
    </w:rPr>
  </w:style>
  <w:style w:type="paragraph" w:customStyle="1" w:styleId="Bulletedlist-level2">
    <w:name w:val="Bulleted list - level 2"/>
    <w:basedOn w:val="Bulletedlistparagraph"/>
    <w:link w:val="Bulletedlist-level2Char"/>
    <w:qFormat/>
    <w:rsid w:val="00CA34EC"/>
    <w:pPr>
      <w:numPr>
        <w:numId w:val="8"/>
      </w:numPr>
      <w:ind w:left="714" w:hanging="357"/>
    </w:pPr>
  </w:style>
  <w:style w:type="character" w:customStyle="1" w:styleId="Bulletedlist-level2Char">
    <w:name w:val="Bulleted list - level 2 Char"/>
    <w:basedOn w:val="ListParagraphChar"/>
    <w:link w:val="Bulletedlist-level2"/>
    <w:rsid w:val="00CA34EC"/>
    <w:rPr>
      <w:rFonts w:ascii="Arial" w:eastAsia="Calibri" w:hAnsi="Arial" w:cs="Arial"/>
      <w:kern w:val="0"/>
      <w:sz w:val="22"/>
      <w:szCs w:val="24"/>
      <w:lang w:eastAsia="en-US" w:bidi="ar-SA"/>
      <w14:ligatures w14:val="none"/>
    </w:rPr>
  </w:style>
  <w:style w:type="paragraph" w:customStyle="1" w:styleId="Numberedlist-level2">
    <w:name w:val="Numbered list - level 2"/>
    <w:basedOn w:val="ListParagraph"/>
    <w:link w:val="Numberedlist-level2Char"/>
    <w:qFormat/>
    <w:rsid w:val="00CA34EC"/>
    <w:pPr>
      <w:numPr>
        <w:numId w:val="9"/>
      </w:numPr>
      <w:ind w:left="714" w:hanging="357"/>
    </w:pPr>
  </w:style>
  <w:style w:type="character" w:customStyle="1" w:styleId="Numberedlist-level2Char">
    <w:name w:val="Numbered list - level 2 Char"/>
    <w:basedOn w:val="ListParagraphChar"/>
    <w:link w:val="Numberedlist-level2"/>
    <w:rsid w:val="00CA34EC"/>
    <w:rPr>
      <w:rFonts w:ascii="Arial" w:eastAsia="Calibri" w:hAnsi="Arial" w:cs="Arial"/>
      <w:kern w:val="0"/>
      <w:sz w:val="22"/>
      <w:szCs w:val="24"/>
      <w:lang w:eastAsia="en-US" w:bidi="ar-SA"/>
      <w14:ligatures w14:val="none"/>
    </w:rPr>
  </w:style>
  <w:style w:type="paragraph" w:customStyle="1" w:styleId="Tablenumberedlist">
    <w:name w:val="Table numbered list"/>
    <w:basedOn w:val="Tableparagraph"/>
    <w:link w:val="TablenumberedlistChar"/>
    <w:qFormat/>
    <w:rsid w:val="00097A76"/>
    <w:pPr>
      <w:numPr>
        <w:numId w:val="10"/>
      </w:numPr>
      <w:ind w:left="341" w:hanging="284"/>
    </w:pPr>
  </w:style>
  <w:style w:type="character" w:customStyle="1" w:styleId="TablenumberedlistChar">
    <w:name w:val="Table numbered list Char"/>
    <w:basedOn w:val="TableparagraphChar"/>
    <w:link w:val="Tablenumberedlist"/>
    <w:rsid w:val="00097A76"/>
    <w:rPr>
      <w:rFonts w:ascii="Arial" w:eastAsia="Arial" w:hAnsi="Arial" w:cs="Arial"/>
      <w:color w:val="000000" w:themeColor="text1"/>
      <w:kern w:val="0"/>
      <w:sz w:val="22"/>
      <w:szCs w:val="22"/>
      <w:lang w:val="en-US" w:eastAsia="en-US"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E3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983"/>
    <w:rPr>
      <w:rFonts w:ascii="Arial" w:eastAsia="Calibri" w:hAnsi="Arial" w:cs="Arial"/>
      <w:kern w:val="0"/>
      <w:sz w:val="20"/>
      <w:szCs w:val="20"/>
      <w:lang w:eastAsia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983"/>
    <w:rPr>
      <w:rFonts w:ascii="Arial" w:eastAsia="Calibri" w:hAnsi="Arial" w:cs="Arial"/>
      <w:b/>
      <w:bCs/>
      <w:kern w:val="0"/>
      <w:sz w:val="20"/>
      <w:szCs w:val="20"/>
      <w:lang w:eastAsia="en-US" w:bidi="ar-SA"/>
      <w14:ligatures w14:val="none"/>
    </w:rPr>
  </w:style>
  <w:style w:type="paragraph" w:customStyle="1" w:styleId="Tablelist-level2">
    <w:name w:val="Table list - level 2"/>
    <w:basedOn w:val="Tablenumberedlist"/>
    <w:link w:val="Tablelist-level2Char"/>
    <w:rsid w:val="00097A76"/>
    <w:pPr>
      <w:numPr>
        <w:numId w:val="13"/>
      </w:numPr>
      <w:ind w:left="341" w:hanging="284"/>
    </w:pPr>
  </w:style>
  <w:style w:type="character" w:customStyle="1" w:styleId="Tablelist-level2Char">
    <w:name w:val="Table list - level 2 Char"/>
    <w:basedOn w:val="TablenumberedlistChar"/>
    <w:link w:val="Tablelist-level2"/>
    <w:rsid w:val="00097A76"/>
    <w:rPr>
      <w:rFonts w:ascii="Arial" w:eastAsia="Arial" w:hAnsi="Arial" w:cs="Arial"/>
      <w:color w:val="000000" w:themeColor="text1"/>
      <w:kern w:val="0"/>
      <w:sz w:val="22"/>
      <w:szCs w:val="22"/>
      <w:lang w:val="en-US" w:eastAsia="en-US" w:bidi="ar-SA"/>
      <w14:ligatures w14:val="none"/>
    </w:rPr>
  </w:style>
  <w:style w:type="paragraph" w:customStyle="1" w:styleId="Tablebulletedlist-level2">
    <w:name w:val="Table bulleted list - level 2"/>
    <w:basedOn w:val="Tablelist"/>
    <w:link w:val="Tablebulletedlist-level2Char"/>
    <w:qFormat/>
    <w:rsid w:val="00CA34EC"/>
    <w:pPr>
      <w:numPr>
        <w:numId w:val="18"/>
      </w:numPr>
      <w:ind w:left="704" w:hanging="284"/>
    </w:pPr>
  </w:style>
  <w:style w:type="character" w:customStyle="1" w:styleId="TablelistChar">
    <w:name w:val="Table list Char"/>
    <w:basedOn w:val="TableparagraphChar"/>
    <w:link w:val="Tablelist"/>
    <w:rsid w:val="00097A76"/>
    <w:rPr>
      <w:rFonts w:ascii="Arial" w:eastAsia="Arial" w:hAnsi="Arial" w:cs="Arial"/>
      <w:color w:val="000000" w:themeColor="text1"/>
      <w:kern w:val="0"/>
      <w:sz w:val="22"/>
      <w:szCs w:val="22"/>
      <w:lang w:val="en-US" w:eastAsia="en-US" w:bidi="ar-SA"/>
      <w14:ligatures w14:val="none"/>
    </w:rPr>
  </w:style>
  <w:style w:type="character" w:customStyle="1" w:styleId="Tablebulletedlist-level2Char">
    <w:name w:val="Table bulleted list - level 2 Char"/>
    <w:basedOn w:val="TablelistChar"/>
    <w:link w:val="Tablebulletedlist-level2"/>
    <w:rsid w:val="00CA34EC"/>
    <w:rPr>
      <w:rFonts w:ascii="Arial" w:eastAsia="Arial" w:hAnsi="Arial" w:cs="Arial"/>
      <w:color w:val="000000" w:themeColor="text1"/>
      <w:kern w:val="0"/>
      <w:sz w:val="22"/>
      <w:szCs w:val="22"/>
      <w:lang w:val="en-US" w:eastAsia="en-US" w:bidi="ar-SA"/>
      <w14:ligatures w14:val="none"/>
    </w:rPr>
  </w:style>
  <w:style w:type="table" w:styleId="TableGrid">
    <w:name w:val="Table Grid"/>
    <w:basedOn w:val="TableNormal"/>
    <w:uiPriority w:val="39"/>
    <w:rsid w:val="00B2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1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r/TXqkernL4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asedu.sharepoint.com/sites/TASCOutstandingAchievementAwards/Shared%20Documents/General/2026%20Award%20Ceremony/2026%20TASC%20OAA%20in%20VET%20-%20Nomination%20Info_Sheet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r/TXqkernL4A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r/TXqkernL4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TLO@tasc.gov.au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raining.gov.au" TargetMode="External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ASC\Corporate\Templates\TASC%20templates\Teal%20-%20External%20documents\TASC%20Teal%20-%20Portrait%20-%20A4%20GENERAL%20Template%20-%20Updated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F53AF-CBC2-4FCD-B8E7-5526BB233811}"/>
      </w:docPartPr>
      <w:docPartBody>
        <w:p w:rsidR="00B7584F" w:rsidRDefault="00912361">
          <w:r w:rsidRPr="00B71E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703CE89F75445984F190BAF049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5E7E2-E6C3-4618-A77E-84982BC02F38}"/>
      </w:docPartPr>
      <w:docPartBody>
        <w:p w:rsidR="00B7584F" w:rsidRDefault="00912361" w:rsidP="00912361">
          <w:pPr>
            <w:pStyle w:val="C4703CE89F75445984F190BAF049F9D0"/>
          </w:pPr>
          <w:r w:rsidRPr="00B71E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2807B9EBDE46B094799FDE8E544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89A7-09AF-45F7-964C-FF3950DAEF68}"/>
      </w:docPartPr>
      <w:docPartBody>
        <w:p w:rsidR="00EF71E5" w:rsidRDefault="00B7584F" w:rsidP="00B7584F">
          <w:pPr>
            <w:pStyle w:val="F62807B9EBDE46B094799FDE8E5448A4"/>
          </w:pPr>
          <w:r w:rsidRPr="00B71E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454651E0FC4DF1BEE6F417965B4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E48E-DEE0-4CAE-9C61-979398164D8C}"/>
      </w:docPartPr>
      <w:docPartBody>
        <w:p w:rsidR="00D34789" w:rsidRDefault="0030181E" w:rsidP="0030181E">
          <w:pPr>
            <w:pStyle w:val="0A454651E0FC4DF1BEE6F417965B40D9"/>
          </w:pPr>
          <w:r w:rsidRPr="00B71E6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E3AD3EA344EED867F3F61B142E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1BFB7-897A-40FB-BE5F-051DF121C01D}"/>
      </w:docPartPr>
      <w:docPartBody>
        <w:p w:rsidR="00D34789" w:rsidRDefault="0030181E" w:rsidP="0030181E">
          <w:pPr>
            <w:pStyle w:val="65DE3AD3EA344EED867F3F61B142EE2F"/>
          </w:pPr>
          <w:r w:rsidRPr="00B71E6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61"/>
    <w:rsid w:val="000240BE"/>
    <w:rsid w:val="0004437B"/>
    <w:rsid w:val="0009701B"/>
    <w:rsid w:val="00237274"/>
    <w:rsid w:val="00267AC5"/>
    <w:rsid w:val="0030181E"/>
    <w:rsid w:val="00311334"/>
    <w:rsid w:val="004130F4"/>
    <w:rsid w:val="00451F03"/>
    <w:rsid w:val="005E071D"/>
    <w:rsid w:val="00635168"/>
    <w:rsid w:val="00755EAA"/>
    <w:rsid w:val="007A3CE5"/>
    <w:rsid w:val="00851592"/>
    <w:rsid w:val="00863548"/>
    <w:rsid w:val="008C5490"/>
    <w:rsid w:val="008D6FA5"/>
    <w:rsid w:val="00912361"/>
    <w:rsid w:val="00962BEA"/>
    <w:rsid w:val="00992E56"/>
    <w:rsid w:val="00A82305"/>
    <w:rsid w:val="00B7584F"/>
    <w:rsid w:val="00BE4371"/>
    <w:rsid w:val="00CB6B5B"/>
    <w:rsid w:val="00D01565"/>
    <w:rsid w:val="00D34789"/>
    <w:rsid w:val="00DD1E93"/>
    <w:rsid w:val="00EF71E5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81E"/>
    <w:rPr>
      <w:color w:val="666666"/>
    </w:rPr>
  </w:style>
  <w:style w:type="paragraph" w:customStyle="1" w:styleId="C4703CE89F75445984F190BAF049F9D0">
    <w:name w:val="C4703CE89F75445984F190BAF049F9D0"/>
    <w:rsid w:val="00912361"/>
  </w:style>
  <w:style w:type="paragraph" w:customStyle="1" w:styleId="F62807B9EBDE46B094799FDE8E5448A4">
    <w:name w:val="F62807B9EBDE46B094799FDE8E5448A4"/>
    <w:rsid w:val="00B7584F"/>
  </w:style>
  <w:style w:type="paragraph" w:customStyle="1" w:styleId="0A454651E0FC4DF1BEE6F417965B40D9">
    <w:name w:val="0A454651E0FC4DF1BEE6F417965B40D9"/>
    <w:rsid w:val="0030181E"/>
  </w:style>
  <w:style w:type="paragraph" w:customStyle="1" w:styleId="65DE3AD3EA344EED867F3F61B142EE2F">
    <w:name w:val="65DE3AD3EA344EED867F3F61B142EE2F"/>
    <w:rsid w:val="003018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C70A3B00C424D903365161AA719B1" ma:contentTypeVersion="10" ma:contentTypeDescription="Create a new document." ma:contentTypeScope="" ma:versionID="15f4bc51fcc250633d91ecff3ee11157">
  <xsd:schema xmlns:xsd="http://www.w3.org/2001/XMLSchema" xmlns:xs="http://www.w3.org/2001/XMLSchema" xmlns:p="http://schemas.microsoft.com/office/2006/metadata/properties" xmlns:ns2="c80fefa1-83a0-482b-ab62-def7f8a3944f" xmlns:ns3="1de394cc-970e-4635-93d7-1128d73c41e9" targetNamespace="http://schemas.microsoft.com/office/2006/metadata/properties" ma:root="true" ma:fieldsID="569b7e6ce5d862e72342d57b07cf578c" ns2:_="" ns3:_="">
    <xsd:import namespace="c80fefa1-83a0-482b-ab62-def7f8a3944f"/>
    <xsd:import namespace="1de394cc-970e-4635-93d7-1128d73c4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fefa1-83a0-482b-ab62-def7f8a39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ab561c-b524-457e-b07c-8aed554bb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394cc-970e-4635-93d7-1128d73c41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a25a8c-7687-4058-8a72-121d4acec178}" ma:internalName="TaxCatchAll" ma:showField="CatchAllData" ma:web="1de394cc-970e-4635-93d7-1128d73c4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e394cc-970e-4635-93d7-1128d73c41e9" xsi:nil="true"/>
    <lcf76f155ced4ddcb4097134ff3c332f xmlns="c80fefa1-83a0-482b-ab62-def7f8a394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0B99C-B80D-44B0-9F6C-4C37F5D9B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fefa1-83a0-482b-ab62-def7f8a3944f"/>
    <ds:schemaRef ds:uri="1de394cc-970e-4635-93d7-1128d73c4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3B782B-981F-4F90-A5F4-43C273216826}">
  <ds:schemaRefs>
    <ds:schemaRef ds:uri="http://schemas.microsoft.com/office/2006/metadata/properties"/>
    <ds:schemaRef ds:uri="http://schemas.microsoft.com/office/infopath/2007/PartnerControls"/>
    <ds:schemaRef ds:uri="1de394cc-970e-4635-93d7-1128d73c41e9"/>
    <ds:schemaRef ds:uri="c80fefa1-83a0-482b-ab62-def7f8a3944f"/>
  </ds:schemaRefs>
</ds:datastoreItem>
</file>

<file path=customXml/itemProps3.xml><?xml version="1.0" encoding="utf-8"?>
<ds:datastoreItem xmlns:ds="http://schemas.openxmlformats.org/officeDocument/2006/customXml" ds:itemID="{8263E2AE-45A8-4721-874D-2DE4B34376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1B3CE-9AEA-43EB-AA6F-C894FF64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TASC Teal - Portrait - A4 GENERAL Template - Updated 2025</Template>
  <TotalTime>3</TotalTime>
  <Pages>6</Pages>
  <Words>1662</Words>
  <Characters>9476</Characters>
  <Application>Microsoft Office Word</Application>
  <DocSecurity>0</DocSecurity>
  <Lines>78</Lines>
  <Paragraphs>22</Paragraphs>
  <ScaleCrop>false</ScaleCrop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OAA 2026 Nomination Form - WORD</dc:title>
  <dc:subject/>
  <dc:creator>N-M Hartog</dc:creator>
  <cp:keywords/>
  <dc:description/>
  <cp:lastModifiedBy>Hartog, Neesha-Marie</cp:lastModifiedBy>
  <cp:revision>2</cp:revision>
  <cp:lastPrinted>2026-07-23T05:33:00Z</cp:lastPrinted>
  <dcterms:created xsi:type="dcterms:W3CDTF">2026-07-23T05:36:00Z</dcterms:created>
  <dcterms:modified xsi:type="dcterms:W3CDTF">2026-07-23T05:36:00Z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0x0101002C5C70A3B00C424D903365161AA719B1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UploadedtoTRACS">
    <vt:bool>false</vt:bool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rammarlyDocumentId">
    <vt:lpwstr>8b83fbac-b5b6-4134-8e9c-04b87355f4cc</vt:lpwstr>
  </property>
</Properties>
</file>